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BD101" w14:textId="0C5669F5" w:rsidR="009C3774" w:rsidRPr="005D35A5" w:rsidRDefault="004D6FA4" w:rsidP="004D6FA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5D35A5">
        <w:rPr>
          <w:b/>
          <w:sz w:val="28"/>
          <w:szCs w:val="28"/>
        </w:rPr>
        <w:t>МБОУ «Куликовская СШ»</w:t>
      </w:r>
    </w:p>
    <w:p w14:paraId="1DDAF6EA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5D03069B" w14:textId="77777777" w:rsidR="0040133A" w:rsidRDefault="0040133A" w:rsidP="009A6D73">
      <w:pPr>
        <w:jc w:val="both"/>
        <w:rPr>
          <w:b/>
          <w:sz w:val="28"/>
          <w:szCs w:val="28"/>
        </w:rPr>
      </w:pPr>
    </w:p>
    <w:p w14:paraId="1268D5A6" w14:textId="77777777" w:rsidR="0040133A" w:rsidRDefault="0040133A" w:rsidP="009A6D73">
      <w:pPr>
        <w:jc w:val="both"/>
        <w:rPr>
          <w:b/>
          <w:sz w:val="28"/>
          <w:szCs w:val="28"/>
        </w:rPr>
      </w:pPr>
    </w:p>
    <w:p w14:paraId="7A4594BD" w14:textId="77777777" w:rsidR="005D35A5" w:rsidRDefault="005D35A5" w:rsidP="009A6D73">
      <w:pPr>
        <w:jc w:val="both"/>
        <w:rPr>
          <w:b/>
          <w:sz w:val="28"/>
          <w:szCs w:val="28"/>
        </w:rPr>
      </w:pPr>
    </w:p>
    <w:p w14:paraId="6572F757" w14:textId="77777777" w:rsidR="005D35A5" w:rsidRDefault="005D35A5" w:rsidP="009A6D73">
      <w:pPr>
        <w:jc w:val="both"/>
        <w:rPr>
          <w:b/>
          <w:sz w:val="28"/>
          <w:szCs w:val="28"/>
        </w:rPr>
      </w:pPr>
    </w:p>
    <w:p w14:paraId="21093136" w14:textId="77777777" w:rsidR="005D35A5" w:rsidRDefault="005D35A5" w:rsidP="009A6D73">
      <w:pPr>
        <w:jc w:val="both"/>
        <w:rPr>
          <w:b/>
          <w:sz w:val="28"/>
          <w:szCs w:val="28"/>
        </w:rPr>
      </w:pPr>
    </w:p>
    <w:p w14:paraId="275F6E80" w14:textId="77777777" w:rsidR="0089754B" w:rsidRDefault="0089754B" w:rsidP="009A6D73">
      <w:pPr>
        <w:jc w:val="both"/>
        <w:rPr>
          <w:b/>
          <w:sz w:val="28"/>
          <w:szCs w:val="28"/>
        </w:rPr>
      </w:pPr>
    </w:p>
    <w:p w14:paraId="4FA3B4CB" w14:textId="77777777" w:rsidR="0040133A" w:rsidRDefault="0040133A" w:rsidP="009A6D73">
      <w:pPr>
        <w:jc w:val="both"/>
        <w:rPr>
          <w:b/>
          <w:sz w:val="28"/>
          <w:szCs w:val="28"/>
        </w:rPr>
      </w:pPr>
    </w:p>
    <w:p w14:paraId="08E3E872" w14:textId="4CC422DA" w:rsidR="00487C68" w:rsidRPr="00213D86" w:rsidRDefault="0040133A" w:rsidP="00487C68">
      <w:pPr>
        <w:jc w:val="center"/>
        <w:rPr>
          <w:b/>
          <w:sz w:val="52"/>
          <w:szCs w:val="52"/>
        </w:rPr>
      </w:pPr>
      <w:r w:rsidRPr="00213D86">
        <w:rPr>
          <w:b/>
          <w:sz w:val="52"/>
          <w:szCs w:val="52"/>
        </w:rPr>
        <w:t>Консп</w:t>
      </w:r>
      <w:r w:rsidR="00740716" w:rsidRPr="00213D86">
        <w:rPr>
          <w:b/>
          <w:sz w:val="52"/>
          <w:szCs w:val="52"/>
        </w:rPr>
        <w:t>ект открытого урока</w:t>
      </w:r>
    </w:p>
    <w:p w14:paraId="3839F1DC" w14:textId="1B79DED0" w:rsidR="00487C68" w:rsidRPr="00213D86" w:rsidRDefault="00740716" w:rsidP="00487C68">
      <w:pPr>
        <w:jc w:val="center"/>
        <w:rPr>
          <w:b/>
          <w:sz w:val="52"/>
          <w:szCs w:val="52"/>
        </w:rPr>
      </w:pPr>
      <w:r w:rsidRPr="00213D86">
        <w:rPr>
          <w:b/>
          <w:sz w:val="52"/>
          <w:szCs w:val="52"/>
        </w:rPr>
        <w:t>по русскому языку</w:t>
      </w:r>
    </w:p>
    <w:p w14:paraId="027139D4" w14:textId="30F26276" w:rsidR="00487C68" w:rsidRPr="00213D86" w:rsidRDefault="00740716" w:rsidP="00487C68">
      <w:pPr>
        <w:jc w:val="center"/>
        <w:rPr>
          <w:b/>
          <w:sz w:val="44"/>
          <w:szCs w:val="44"/>
        </w:rPr>
      </w:pPr>
      <w:r w:rsidRPr="00213D86">
        <w:rPr>
          <w:b/>
          <w:sz w:val="44"/>
          <w:szCs w:val="44"/>
        </w:rPr>
        <w:t xml:space="preserve"> </w:t>
      </w:r>
    </w:p>
    <w:p w14:paraId="1796995F" w14:textId="7D8BAD9D" w:rsidR="0040133A" w:rsidRPr="000A7650" w:rsidRDefault="00487C68" w:rsidP="000A7650">
      <w:pPr>
        <w:jc w:val="center"/>
        <w:rPr>
          <w:b/>
          <w:sz w:val="48"/>
          <w:szCs w:val="48"/>
        </w:rPr>
      </w:pPr>
      <w:r w:rsidRPr="000A7650">
        <w:rPr>
          <w:b/>
          <w:sz w:val="48"/>
          <w:szCs w:val="48"/>
        </w:rPr>
        <w:t>«</w:t>
      </w:r>
      <w:r w:rsidRPr="000A7650">
        <w:rPr>
          <w:b/>
          <w:sz w:val="48"/>
          <w:szCs w:val="48"/>
          <w:rPrChange w:id="0" w:author="Юлия Харитонова" w:date="2021-11-28T18:03:00Z">
            <w:rPr>
              <w:b/>
              <w:bCs/>
            </w:rPr>
          </w:rPrChange>
        </w:rPr>
        <w:t>Три склонения имён существительных</w:t>
      </w:r>
      <w:r w:rsidRPr="000A7650">
        <w:rPr>
          <w:b/>
          <w:sz w:val="48"/>
          <w:szCs w:val="48"/>
        </w:rPr>
        <w:t>»</w:t>
      </w:r>
    </w:p>
    <w:p w14:paraId="64F6A8CB" w14:textId="79F06441" w:rsidR="00D147C6" w:rsidRPr="005D35A5" w:rsidRDefault="000A7650" w:rsidP="00487C68">
      <w:pPr>
        <w:jc w:val="center"/>
        <w:rPr>
          <w:b/>
          <w:sz w:val="52"/>
          <w:szCs w:val="52"/>
        </w:rPr>
      </w:pPr>
      <w:r w:rsidRPr="00213D86">
        <w:rPr>
          <w:b/>
          <w:sz w:val="44"/>
          <w:szCs w:val="44"/>
        </w:rPr>
        <w:t>4 класс</w:t>
      </w:r>
    </w:p>
    <w:p w14:paraId="1E04C294" w14:textId="77777777" w:rsidR="00D147C6" w:rsidRDefault="00D147C6" w:rsidP="00487C68">
      <w:pPr>
        <w:jc w:val="center"/>
        <w:rPr>
          <w:b/>
          <w:sz w:val="28"/>
          <w:szCs w:val="28"/>
        </w:rPr>
      </w:pPr>
    </w:p>
    <w:p w14:paraId="519771B5" w14:textId="77777777" w:rsidR="005D35A5" w:rsidRDefault="005D35A5" w:rsidP="00487C68">
      <w:pPr>
        <w:jc w:val="center"/>
        <w:rPr>
          <w:b/>
          <w:sz w:val="28"/>
          <w:szCs w:val="28"/>
        </w:rPr>
      </w:pPr>
    </w:p>
    <w:p w14:paraId="23756ACB" w14:textId="77777777" w:rsidR="0089754B" w:rsidRDefault="0089754B" w:rsidP="00487C68">
      <w:pPr>
        <w:jc w:val="center"/>
        <w:rPr>
          <w:b/>
          <w:sz w:val="28"/>
          <w:szCs w:val="28"/>
        </w:rPr>
      </w:pPr>
    </w:p>
    <w:p w14:paraId="7F809A35" w14:textId="77777777" w:rsidR="0089754B" w:rsidRDefault="0089754B" w:rsidP="00487C68">
      <w:pPr>
        <w:jc w:val="center"/>
        <w:rPr>
          <w:b/>
          <w:sz w:val="28"/>
          <w:szCs w:val="28"/>
        </w:rPr>
      </w:pPr>
    </w:p>
    <w:p w14:paraId="01BD6ABC" w14:textId="77777777" w:rsidR="0089754B" w:rsidRDefault="0089754B" w:rsidP="00487C68">
      <w:pPr>
        <w:jc w:val="center"/>
        <w:rPr>
          <w:b/>
          <w:sz w:val="28"/>
          <w:szCs w:val="28"/>
        </w:rPr>
      </w:pPr>
    </w:p>
    <w:p w14:paraId="15B73E19" w14:textId="77777777" w:rsidR="005D35A5" w:rsidRDefault="005D35A5" w:rsidP="00487C68">
      <w:pPr>
        <w:jc w:val="center"/>
        <w:rPr>
          <w:b/>
          <w:sz w:val="28"/>
          <w:szCs w:val="28"/>
        </w:rPr>
      </w:pPr>
    </w:p>
    <w:p w14:paraId="7BF23395" w14:textId="144084E4" w:rsidR="00D147C6" w:rsidRPr="005D35A5" w:rsidRDefault="00D147C6" w:rsidP="00D147C6">
      <w:pPr>
        <w:jc w:val="right"/>
        <w:rPr>
          <w:b/>
          <w:sz w:val="36"/>
          <w:szCs w:val="36"/>
        </w:rPr>
      </w:pPr>
      <w:r w:rsidRPr="005D35A5">
        <w:rPr>
          <w:b/>
          <w:sz w:val="36"/>
          <w:szCs w:val="36"/>
        </w:rPr>
        <w:t xml:space="preserve">Учитель начальных классов </w:t>
      </w:r>
    </w:p>
    <w:p w14:paraId="1C7F15B9" w14:textId="02304DFF" w:rsidR="00D147C6" w:rsidRPr="005D35A5" w:rsidRDefault="00D147C6" w:rsidP="00D147C6">
      <w:pPr>
        <w:jc w:val="right"/>
        <w:rPr>
          <w:b/>
          <w:sz w:val="36"/>
          <w:szCs w:val="36"/>
        </w:rPr>
      </w:pPr>
      <w:r w:rsidRPr="005D35A5">
        <w:rPr>
          <w:b/>
          <w:sz w:val="36"/>
          <w:szCs w:val="36"/>
        </w:rPr>
        <w:t>Харитонова Ю.</w:t>
      </w:r>
      <w:r w:rsidR="00B761DB">
        <w:rPr>
          <w:b/>
          <w:sz w:val="36"/>
          <w:szCs w:val="36"/>
        </w:rPr>
        <w:t xml:space="preserve"> </w:t>
      </w:r>
      <w:r w:rsidRPr="005D35A5">
        <w:rPr>
          <w:b/>
          <w:sz w:val="36"/>
          <w:szCs w:val="36"/>
        </w:rPr>
        <w:t>А.</w:t>
      </w:r>
    </w:p>
    <w:p w14:paraId="3825BDAC" w14:textId="77777777" w:rsidR="009C3774" w:rsidRPr="005D35A5" w:rsidRDefault="009C3774" w:rsidP="00D147C6">
      <w:pPr>
        <w:jc w:val="right"/>
        <w:rPr>
          <w:b/>
          <w:sz w:val="36"/>
          <w:szCs w:val="36"/>
        </w:rPr>
      </w:pPr>
    </w:p>
    <w:p w14:paraId="28598ED8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6CF715A6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36C096B9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10C356E0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6543BC18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2D54F3D5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39942A54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295D5293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31564270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04703834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172B030D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4C8E0D9C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0834612D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509A27FF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430D5B6A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6123200C" w14:textId="77777777" w:rsidR="009C3774" w:rsidRDefault="009C3774" w:rsidP="009A6D73">
      <w:pPr>
        <w:jc w:val="both"/>
        <w:rPr>
          <w:b/>
          <w:sz w:val="28"/>
          <w:szCs w:val="28"/>
        </w:rPr>
      </w:pPr>
    </w:p>
    <w:p w14:paraId="4D1A8838" w14:textId="2315DD8F" w:rsidR="009C3774" w:rsidRDefault="00213D86" w:rsidP="005D35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 год</w:t>
      </w:r>
    </w:p>
    <w:p w14:paraId="2522746E" w14:textId="77777777" w:rsidR="0089754B" w:rsidRDefault="0089754B" w:rsidP="005D35A5">
      <w:pPr>
        <w:jc w:val="center"/>
        <w:rPr>
          <w:b/>
          <w:sz w:val="28"/>
          <w:szCs w:val="28"/>
        </w:rPr>
      </w:pPr>
    </w:p>
    <w:p w14:paraId="4DBD1305" w14:textId="29737349" w:rsidR="009A6D73" w:rsidRPr="00DD38B0" w:rsidRDefault="009A6D73" w:rsidP="009A6D73">
      <w:pPr>
        <w:jc w:val="both"/>
        <w:rPr>
          <w:color w:val="181818"/>
          <w:sz w:val="28"/>
          <w:szCs w:val="28"/>
        </w:rPr>
      </w:pPr>
      <w:r w:rsidRPr="00DD38B0">
        <w:rPr>
          <w:b/>
          <w:sz w:val="28"/>
          <w:szCs w:val="28"/>
        </w:rPr>
        <w:lastRenderedPageBreak/>
        <w:t>Тема.</w:t>
      </w:r>
      <w:r w:rsidRPr="00DD38B0">
        <w:rPr>
          <w:sz w:val="28"/>
          <w:szCs w:val="28"/>
        </w:rPr>
        <w:t xml:space="preserve"> </w:t>
      </w:r>
      <w:r w:rsidRPr="00DD38B0">
        <w:rPr>
          <w:sz w:val="28"/>
          <w:szCs w:val="28"/>
          <w:rPrChange w:id="1" w:author="Юлия Харитонова" w:date="2021-11-28T18:03:00Z">
            <w:rPr>
              <w:b/>
              <w:bCs/>
            </w:rPr>
          </w:rPrChange>
        </w:rPr>
        <w:t>Три склонения имён существительных.</w:t>
      </w:r>
      <w:r w:rsidRPr="00DD38B0">
        <w:rPr>
          <w:color w:val="181818"/>
          <w:sz w:val="28"/>
          <w:szCs w:val="28"/>
        </w:rPr>
        <w:t xml:space="preserve"> </w:t>
      </w:r>
      <w:r w:rsidR="002F5805" w:rsidRPr="00DD38B0">
        <w:rPr>
          <w:color w:val="181818"/>
          <w:sz w:val="28"/>
          <w:szCs w:val="28"/>
        </w:rPr>
        <w:t>Алгоритм определения склонени</w:t>
      </w:r>
      <w:r w:rsidR="0076591A" w:rsidRPr="00DD38B0">
        <w:rPr>
          <w:color w:val="181818"/>
          <w:sz w:val="28"/>
          <w:szCs w:val="28"/>
        </w:rPr>
        <w:t>я имени существительного</w:t>
      </w:r>
      <w:r w:rsidR="00570F95" w:rsidRPr="00DD38B0">
        <w:rPr>
          <w:color w:val="181818"/>
          <w:sz w:val="28"/>
          <w:szCs w:val="28"/>
        </w:rPr>
        <w:t>.</w:t>
      </w:r>
    </w:p>
    <w:p w14:paraId="698F7F28" w14:textId="77777777" w:rsidR="009A6D73" w:rsidRPr="00DD38B0" w:rsidRDefault="009A6D73" w:rsidP="009A6D73">
      <w:pPr>
        <w:jc w:val="both"/>
        <w:rPr>
          <w:sz w:val="28"/>
          <w:szCs w:val="28"/>
        </w:rPr>
      </w:pPr>
    </w:p>
    <w:p w14:paraId="644201A6" w14:textId="380A4B66" w:rsidR="00AB2AC3" w:rsidRPr="00DD38B0" w:rsidRDefault="00AB2AC3" w:rsidP="00FA73A3">
      <w:pPr>
        <w:shd w:val="clear" w:color="auto" w:fill="FFFFFF"/>
        <w:rPr>
          <w:color w:val="000000"/>
          <w:sz w:val="28"/>
          <w:szCs w:val="28"/>
        </w:rPr>
      </w:pPr>
      <w:r w:rsidRPr="00DD38B0">
        <w:rPr>
          <w:b/>
          <w:bCs/>
          <w:color w:val="000000"/>
          <w:sz w:val="28"/>
          <w:szCs w:val="28"/>
        </w:rPr>
        <w:t>Цель</w:t>
      </w:r>
      <w:r w:rsidR="0004524A" w:rsidRPr="00DD38B0">
        <w:rPr>
          <w:b/>
          <w:bCs/>
          <w:color w:val="000000"/>
          <w:sz w:val="28"/>
          <w:szCs w:val="28"/>
        </w:rPr>
        <w:t>:</w:t>
      </w:r>
      <w:r w:rsidR="0004524A" w:rsidRPr="00DD38B0">
        <w:rPr>
          <w:color w:val="000000"/>
          <w:sz w:val="28"/>
          <w:szCs w:val="28"/>
        </w:rPr>
        <w:t xml:space="preserve"> закреплять</w:t>
      </w:r>
      <w:r w:rsidRPr="00DD38B0">
        <w:rPr>
          <w:color w:val="000000"/>
          <w:sz w:val="28"/>
          <w:szCs w:val="28"/>
        </w:rPr>
        <w:t xml:space="preserve"> знания о </w:t>
      </w:r>
      <w:r w:rsidR="00B404A7" w:rsidRPr="00DD38B0">
        <w:rPr>
          <w:color w:val="000000"/>
          <w:sz w:val="28"/>
          <w:szCs w:val="28"/>
        </w:rPr>
        <w:t>трех</w:t>
      </w:r>
      <w:r w:rsidRPr="00DD38B0">
        <w:rPr>
          <w:color w:val="000000"/>
          <w:sz w:val="28"/>
          <w:szCs w:val="28"/>
        </w:rPr>
        <w:t xml:space="preserve"> склонения</w:t>
      </w:r>
      <w:r w:rsidR="00B404A7" w:rsidRPr="00DD38B0">
        <w:rPr>
          <w:color w:val="000000"/>
          <w:sz w:val="28"/>
          <w:szCs w:val="28"/>
        </w:rPr>
        <w:t>х</w:t>
      </w:r>
      <w:r w:rsidRPr="00DD38B0">
        <w:rPr>
          <w:color w:val="000000"/>
          <w:sz w:val="28"/>
          <w:szCs w:val="28"/>
        </w:rPr>
        <w:t xml:space="preserve"> имен существительных; познакомить с алгоритмом определения склонения имени существительного</w:t>
      </w:r>
      <w:r w:rsidR="00B404A7" w:rsidRPr="00DD38B0">
        <w:rPr>
          <w:color w:val="000000"/>
          <w:sz w:val="28"/>
          <w:szCs w:val="28"/>
        </w:rPr>
        <w:t>.</w:t>
      </w:r>
    </w:p>
    <w:p w14:paraId="08EB91FB" w14:textId="77777777" w:rsidR="00084446" w:rsidRPr="00DD38B0" w:rsidRDefault="00084446" w:rsidP="00FA73A3">
      <w:pPr>
        <w:shd w:val="clear" w:color="auto" w:fill="FFFFFF"/>
        <w:rPr>
          <w:color w:val="000000"/>
          <w:sz w:val="28"/>
          <w:szCs w:val="28"/>
        </w:rPr>
      </w:pPr>
    </w:p>
    <w:p w14:paraId="534617E4" w14:textId="4D00C6D8" w:rsidR="00AB2AC3" w:rsidRDefault="00AB2AC3" w:rsidP="00FA73A3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DD38B0">
        <w:rPr>
          <w:b/>
          <w:bCs/>
          <w:color w:val="000000"/>
          <w:sz w:val="28"/>
          <w:szCs w:val="28"/>
        </w:rPr>
        <w:t>Планируемые предметные результаты: </w:t>
      </w:r>
      <w:r w:rsidRPr="00DD38B0">
        <w:rPr>
          <w:i/>
          <w:iCs/>
          <w:color w:val="000000"/>
          <w:sz w:val="28"/>
          <w:szCs w:val="28"/>
          <w:shd w:val="clear" w:color="auto" w:fill="FFFFFF"/>
        </w:rPr>
        <w:t>научатся</w:t>
      </w:r>
      <w:r w:rsidRPr="00DD38B0">
        <w:rPr>
          <w:color w:val="000000"/>
          <w:sz w:val="28"/>
          <w:szCs w:val="28"/>
          <w:shd w:val="clear" w:color="auto" w:fill="FFFFFF"/>
        </w:rPr>
        <w:t> определять тип склонения имени существительного; правильно определять тип склонения в косвенных падежах, правильно писать слова с безударной гласной в корне непроверяемой ударением; определять</w:t>
      </w:r>
      <w:r w:rsidR="00B404A7" w:rsidRPr="00DD38B0">
        <w:rPr>
          <w:color w:val="000000"/>
          <w:sz w:val="28"/>
          <w:szCs w:val="28"/>
          <w:shd w:val="clear" w:color="auto" w:fill="FFFFFF"/>
        </w:rPr>
        <w:t xml:space="preserve"> </w:t>
      </w:r>
      <w:r w:rsidR="00F550C5" w:rsidRPr="00DD38B0">
        <w:rPr>
          <w:color w:val="000000"/>
          <w:sz w:val="28"/>
          <w:szCs w:val="28"/>
          <w:shd w:val="clear" w:color="auto" w:fill="FFFFFF"/>
        </w:rPr>
        <w:t>падежи существительных</w:t>
      </w:r>
      <w:r w:rsidR="00B404A7" w:rsidRPr="00DD38B0">
        <w:rPr>
          <w:color w:val="000000"/>
          <w:sz w:val="28"/>
          <w:szCs w:val="28"/>
          <w:shd w:val="clear" w:color="auto" w:fill="FFFFFF"/>
        </w:rPr>
        <w:t>.</w:t>
      </w:r>
    </w:p>
    <w:p w14:paraId="15016426" w14:textId="77777777" w:rsidR="00C465B8" w:rsidRPr="00DD38B0" w:rsidRDefault="00C465B8" w:rsidP="00FA73A3">
      <w:pPr>
        <w:shd w:val="clear" w:color="auto" w:fill="FFFFFF"/>
        <w:rPr>
          <w:color w:val="000000"/>
          <w:sz w:val="28"/>
          <w:szCs w:val="28"/>
        </w:rPr>
      </w:pPr>
    </w:p>
    <w:p w14:paraId="2D081590" w14:textId="5CE06864" w:rsidR="009A6D73" w:rsidRPr="00DD38B0" w:rsidRDefault="009A6D73" w:rsidP="009A6D73">
      <w:pPr>
        <w:pStyle w:val="a5"/>
        <w:shd w:val="clear" w:color="auto" w:fill="FFFFFF"/>
        <w:ind w:left="0"/>
        <w:jc w:val="both"/>
        <w:rPr>
          <w:color w:val="181818"/>
          <w:sz w:val="28"/>
          <w:szCs w:val="28"/>
        </w:rPr>
      </w:pPr>
      <w:r w:rsidRPr="00DD38B0">
        <w:rPr>
          <w:b/>
          <w:bCs/>
          <w:color w:val="181818"/>
          <w:sz w:val="28"/>
          <w:szCs w:val="28"/>
        </w:rPr>
        <w:t xml:space="preserve">Тип </w:t>
      </w:r>
      <w:r w:rsidR="0004524A" w:rsidRPr="00DD38B0">
        <w:rPr>
          <w:b/>
          <w:bCs/>
          <w:color w:val="181818"/>
          <w:sz w:val="28"/>
          <w:szCs w:val="28"/>
        </w:rPr>
        <w:t>урока:</w:t>
      </w:r>
      <w:r w:rsidR="0004524A" w:rsidRPr="00DD38B0">
        <w:rPr>
          <w:color w:val="181818"/>
          <w:sz w:val="28"/>
          <w:szCs w:val="28"/>
        </w:rPr>
        <w:t xml:space="preserve"> урок</w:t>
      </w:r>
      <w:r w:rsidR="00883B71" w:rsidRPr="00DD38B0">
        <w:rPr>
          <w:color w:val="000000"/>
          <w:sz w:val="28"/>
          <w:szCs w:val="28"/>
          <w:shd w:val="clear" w:color="auto" w:fill="FFFFFF"/>
        </w:rPr>
        <w:t xml:space="preserve"> систематизации и обобщения знаний и умений.</w:t>
      </w:r>
    </w:p>
    <w:p w14:paraId="2A3010CD" w14:textId="77777777" w:rsidR="009A6D73" w:rsidRDefault="009A6D73" w:rsidP="009A6D73">
      <w:pPr>
        <w:spacing w:before="120"/>
        <w:rPr>
          <w:sz w:val="28"/>
          <w:szCs w:val="28"/>
        </w:rPr>
      </w:pPr>
      <w:r w:rsidRPr="00DD38B0">
        <w:rPr>
          <w:b/>
          <w:sz w:val="28"/>
          <w:szCs w:val="28"/>
        </w:rPr>
        <w:t xml:space="preserve">Оборудование: </w:t>
      </w:r>
      <w:r w:rsidRPr="00DD38B0">
        <w:rPr>
          <w:sz w:val="28"/>
          <w:szCs w:val="28"/>
        </w:rPr>
        <w:t>карточки с разноуровневыми заданиями.</w:t>
      </w:r>
    </w:p>
    <w:p w14:paraId="4C7093AC" w14:textId="77777777" w:rsidR="00C465B8" w:rsidRPr="00DD38B0" w:rsidRDefault="00C465B8" w:rsidP="009A6D73">
      <w:pPr>
        <w:spacing w:before="120"/>
        <w:rPr>
          <w:sz w:val="28"/>
          <w:szCs w:val="28"/>
        </w:rPr>
      </w:pPr>
    </w:p>
    <w:p w14:paraId="110159FF" w14:textId="77777777" w:rsidR="009A6D73" w:rsidRPr="00DD38B0" w:rsidRDefault="009A6D73" w:rsidP="009A6D73">
      <w:pPr>
        <w:spacing w:before="120"/>
        <w:jc w:val="center"/>
        <w:rPr>
          <w:b/>
          <w:sz w:val="28"/>
          <w:szCs w:val="28"/>
        </w:rPr>
      </w:pPr>
      <w:r w:rsidRPr="00DD38B0">
        <w:rPr>
          <w:b/>
          <w:sz w:val="28"/>
          <w:szCs w:val="28"/>
        </w:rPr>
        <w:t>Ход урока.</w:t>
      </w:r>
    </w:p>
    <w:p w14:paraId="7BE65716" w14:textId="7481BB25" w:rsidR="009A6D73" w:rsidRPr="00DD38B0" w:rsidRDefault="009A6D73" w:rsidP="008A77EB">
      <w:pPr>
        <w:pStyle w:val="a5"/>
        <w:numPr>
          <w:ilvl w:val="0"/>
          <w:numId w:val="4"/>
        </w:numPr>
        <w:spacing w:before="120"/>
        <w:jc w:val="both"/>
        <w:rPr>
          <w:color w:val="000000"/>
          <w:sz w:val="28"/>
          <w:szCs w:val="28"/>
        </w:rPr>
      </w:pPr>
      <w:r w:rsidRPr="00DD38B0">
        <w:rPr>
          <w:b/>
          <w:sz w:val="28"/>
          <w:szCs w:val="28"/>
        </w:rPr>
        <w:t>Организационный момент.</w:t>
      </w:r>
      <w:r w:rsidRPr="00DD38B0">
        <w:rPr>
          <w:color w:val="000000"/>
          <w:sz w:val="28"/>
          <w:szCs w:val="28"/>
        </w:rPr>
        <w:t xml:space="preserve"> </w:t>
      </w:r>
    </w:p>
    <w:p w14:paraId="454499CF" w14:textId="77777777" w:rsidR="00B659FD" w:rsidRDefault="009A6D73" w:rsidP="0044346D">
      <w:pPr>
        <w:spacing w:before="120"/>
        <w:ind w:left="720"/>
        <w:contextualSpacing/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Долгожданный дан звонок</w:t>
      </w:r>
      <w:r w:rsidR="0044346D" w:rsidRPr="00DD38B0">
        <w:rPr>
          <w:color w:val="000000"/>
          <w:sz w:val="28"/>
          <w:szCs w:val="28"/>
        </w:rPr>
        <w:t xml:space="preserve">   </w:t>
      </w:r>
      <w:r w:rsidR="000E0A91">
        <w:rPr>
          <w:color w:val="000000"/>
          <w:sz w:val="28"/>
          <w:szCs w:val="28"/>
        </w:rPr>
        <w:t xml:space="preserve">               </w:t>
      </w:r>
    </w:p>
    <w:p w14:paraId="19DBE0CF" w14:textId="7C1ED0FE" w:rsidR="009A6D73" w:rsidRPr="00DD38B0" w:rsidRDefault="009A6D73" w:rsidP="0044346D">
      <w:pPr>
        <w:spacing w:before="120"/>
        <w:ind w:left="720"/>
        <w:contextualSpacing/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 xml:space="preserve">Начинается урок </w:t>
      </w:r>
    </w:p>
    <w:p w14:paraId="167A3819" w14:textId="77777777" w:rsidR="00763EDF" w:rsidRDefault="009A6D73" w:rsidP="0044346D">
      <w:pPr>
        <w:spacing w:before="120"/>
        <w:ind w:left="720"/>
        <w:contextualSpacing/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Будем отвечать активно</w:t>
      </w:r>
      <w:r w:rsidR="0044346D" w:rsidRPr="00DD38B0">
        <w:rPr>
          <w:color w:val="000000"/>
          <w:sz w:val="28"/>
          <w:szCs w:val="28"/>
        </w:rPr>
        <w:t xml:space="preserve">    </w:t>
      </w:r>
      <w:r w:rsidR="000E0A91">
        <w:rPr>
          <w:color w:val="000000"/>
          <w:sz w:val="28"/>
          <w:szCs w:val="28"/>
        </w:rPr>
        <w:t xml:space="preserve">                </w:t>
      </w:r>
    </w:p>
    <w:p w14:paraId="3A6C8A3C" w14:textId="52BC44DD" w:rsidR="009A6D73" w:rsidRPr="00DD38B0" w:rsidRDefault="009A6D73" w:rsidP="0044346D">
      <w:pPr>
        <w:spacing w:before="120"/>
        <w:ind w:left="720"/>
        <w:contextualSpacing/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Хорошо себя вести,</w:t>
      </w:r>
    </w:p>
    <w:p w14:paraId="7C526809" w14:textId="77777777" w:rsidR="00763EDF" w:rsidRDefault="009A6D73" w:rsidP="009A6D73">
      <w:pPr>
        <w:spacing w:before="120"/>
        <w:ind w:left="720"/>
        <w:contextualSpacing/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Чтобы гости дорогие,</w:t>
      </w:r>
      <w:r w:rsidR="0044346D" w:rsidRPr="00DD38B0">
        <w:rPr>
          <w:color w:val="000000"/>
          <w:sz w:val="28"/>
          <w:szCs w:val="28"/>
        </w:rPr>
        <w:t xml:space="preserve">    </w:t>
      </w:r>
      <w:r w:rsidR="000E0A91">
        <w:rPr>
          <w:color w:val="000000"/>
          <w:sz w:val="28"/>
          <w:szCs w:val="28"/>
        </w:rPr>
        <w:t xml:space="preserve">                      </w:t>
      </w:r>
      <w:r w:rsidR="0044346D" w:rsidRPr="00DD38B0">
        <w:rPr>
          <w:color w:val="000000"/>
          <w:sz w:val="28"/>
          <w:szCs w:val="28"/>
        </w:rPr>
        <w:t xml:space="preserve"> </w:t>
      </w:r>
    </w:p>
    <w:p w14:paraId="2659CC75" w14:textId="1BAAA396" w:rsidR="0044346D" w:rsidRPr="00DD38B0" w:rsidRDefault="009A6D73" w:rsidP="009A6D73">
      <w:pPr>
        <w:spacing w:before="120"/>
        <w:ind w:left="720"/>
        <w:contextualSpacing/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Захотели вновь прийти!</w:t>
      </w:r>
    </w:p>
    <w:p w14:paraId="1123864B" w14:textId="77777777" w:rsidR="0044346D" w:rsidRPr="00DD38B0" w:rsidRDefault="0044346D" w:rsidP="009A6D73">
      <w:pPr>
        <w:spacing w:before="120"/>
        <w:ind w:left="720"/>
        <w:contextualSpacing/>
        <w:jc w:val="both"/>
        <w:rPr>
          <w:color w:val="000000"/>
          <w:sz w:val="28"/>
          <w:szCs w:val="28"/>
        </w:rPr>
      </w:pPr>
    </w:p>
    <w:p w14:paraId="4DE0FF17" w14:textId="5E056C95" w:rsidR="004D579F" w:rsidRPr="00DD38B0" w:rsidRDefault="004D579F" w:rsidP="009A6D73">
      <w:pPr>
        <w:spacing w:before="120"/>
        <w:ind w:left="720"/>
        <w:contextualSpacing/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Повернитесь поздоровайтесь с гостями. Садитесь.</w:t>
      </w:r>
    </w:p>
    <w:p w14:paraId="2931FB11" w14:textId="77777777" w:rsidR="009A6D73" w:rsidRPr="00DD38B0" w:rsidRDefault="009A6D73" w:rsidP="009A6D73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>– Проверьте рабочие места, настройтесь на рабочий лад.</w:t>
      </w:r>
    </w:p>
    <w:p w14:paraId="7D798D25" w14:textId="74D7FA0C" w:rsidR="009A6D73" w:rsidRPr="00DD38B0" w:rsidRDefault="009A6D73" w:rsidP="009A6D73">
      <w:pPr>
        <w:spacing w:before="120"/>
        <w:jc w:val="both"/>
        <w:rPr>
          <w:b/>
          <w:sz w:val="28"/>
          <w:szCs w:val="28"/>
        </w:rPr>
      </w:pPr>
      <w:r w:rsidRPr="00DD38B0">
        <w:rPr>
          <w:b/>
          <w:sz w:val="28"/>
          <w:szCs w:val="28"/>
        </w:rPr>
        <w:t>Оформление рабочей записи.</w:t>
      </w:r>
    </w:p>
    <w:p w14:paraId="3B28B9B4" w14:textId="32EC9763" w:rsidR="009A6D73" w:rsidRPr="00DD38B0" w:rsidRDefault="009A6D73" w:rsidP="009A6D73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 xml:space="preserve">– Откройте тетради, запишите число, «Тридцатое ноября. </w:t>
      </w:r>
      <w:r w:rsidR="004E1F41">
        <w:rPr>
          <w:sz w:val="28"/>
          <w:szCs w:val="28"/>
        </w:rPr>
        <w:t>К</w:t>
      </w:r>
      <w:r w:rsidRPr="00DD38B0">
        <w:rPr>
          <w:sz w:val="28"/>
          <w:szCs w:val="28"/>
        </w:rPr>
        <w:t>лассная работа».</w:t>
      </w:r>
    </w:p>
    <w:p w14:paraId="24691292" w14:textId="77777777" w:rsidR="009A6D73" w:rsidRPr="00DD38B0" w:rsidRDefault="009A6D73" w:rsidP="009A6D73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 xml:space="preserve">- Сегодня в свой последний день к </w:t>
      </w:r>
      <w:proofErr w:type="gramStart"/>
      <w:r w:rsidRPr="00DD38B0">
        <w:rPr>
          <w:sz w:val="28"/>
          <w:szCs w:val="28"/>
        </w:rPr>
        <w:t>нам  пришла</w:t>
      </w:r>
      <w:proofErr w:type="gramEnd"/>
      <w:r w:rsidRPr="00DD38B0">
        <w:rPr>
          <w:sz w:val="28"/>
          <w:szCs w:val="28"/>
        </w:rPr>
        <w:t xml:space="preserve"> одна красавица, кто это  вы узнаете прочитав транскрипцию </w:t>
      </w:r>
      <w:r w:rsidRPr="00DD38B0">
        <w:rPr>
          <w:color w:val="333333"/>
          <w:sz w:val="28"/>
          <w:szCs w:val="28"/>
          <w:shd w:val="clear" w:color="auto" w:fill="FFFFFF"/>
        </w:rPr>
        <w:t>[</w:t>
      </w:r>
      <w:proofErr w:type="spellStart"/>
      <w:r w:rsidRPr="00DD38B0">
        <w:rPr>
          <w:color w:val="333333"/>
          <w:sz w:val="28"/>
          <w:szCs w:val="28"/>
          <w:shd w:val="clear" w:color="auto" w:fill="FFFFFF"/>
        </w:rPr>
        <w:t>ос’ин</w:t>
      </w:r>
      <w:proofErr w:type="spellEnd"/>
      <w:r w:rsidRPr="00DD38B0">
        <w:rPr>
          <w:color w:val="333333"/>
          <w:sz w:val="28"/>
          <w:szCs w:val="28"/>
          <w:shd w:val="clear" w:color="auto" w:fill="FFFFFF"/>
        </w:rPr>
        <w:t>’]</w:t>
      </w:r>
      <w:r w:rsidRPr="00DD38B0">
        <w:rPr>
          <w:sz w:val="28"/>
          <w:szCs w:val="28"/>
        </w:rPr>
        <w:t xml:space="preserve"> осень. </w:t>
      </w:r>
      <w:proofErr w:type="gramStart"/>
      <w:r w:rsidRPr="00DD38B0">
        <w:rPr>
          <w:sz w:val="28"/>
          <w:szCs w:val="28"/>
        </w:rPr>
        <w:t>( картинка</w:t>
      </w:r>
      <w:proofErr w:type="gramEnd"/>
      <w:r w:rsidRPr="00DD38B0">
        <w:rPr>
          <w:sz w:val="28"/>
          <w:szCs w:val="28"/>
        </w:rPr>
        <w:t xml:space="preserve"> осени)</w:t>
      </w:r>
    </w:p>
    <w:p w14:paraId="6DFA3F42" w14:textId="77777777" w:rsidR="009A6D73" w:rsidRPr="00DD38B0" w:rsidRDefault="009A6D73" w:rsidP="009A6D73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 xml:space="preserve">- Почему последний? Сколько </w:t>
      </w:r>
      <w:proofErr w:type="spellStart"/>
      <w:r w:rsidRPr="00DD38B0">
        <w:rPr>
          <w:sz w:val="28"/>
          <w:szCs w:val="28"/>
        </w:rPr>
        <w:t>меяцев</w:t>
      </w:r>
      <w:proofErr w:type="spellEnd"/>
      <w:r w:rsidRPr="00DD38B0">
        <w:rPr>
          <w:sz w:val="28"/>
          <w:szCs w:val="28"/>
        </w:rPr>
        <w:t xml:space="preserve"> длится осень?</w:t>
      </w:r>
    </w:p>
    <w:p w14:paraId="3459A71C" w14:textId="77777777" w:rsidR="009A6D73" w:rsidRPr="00DD38B0" w:rsidRDefault="009A6D73" w:rsidP="009A6D73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>- дайте характеристику 1 звуку и 2 в слове осень.</w:t>
      </w:r>
    </w:p>
    <w:p w14:paraId="6E6CB8CF" w14:textId="77777777" w:rsidR="009A6D73" w:rsidRPr="00DD38B0" w:rsidRDefault="009A6D73" w:rsidP="009A6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-</w:t>
      </w:r>
      <w:proofErr w:type="gramStart"/>
      <w:r w:rsidRPr="00DD38B0">
        <w:rPr>
          <w:color w:val="000000"/>
          <w:sz w:val="28"/>
          <w:szCs w:val="28"/>
        </w:rPr>
        <w:t>Звук[ о</w:t>
      </w:r>
      <w:proofErr w:type="gramEnd"/>
      <w:r w:rsidRPr="00DD38B0">
        <w:rPr>
          <w:color w:val="000000"/>
          <w:sz w:val="28"/>
          <w:szCs w:val="28"/>
        </w:rPr>
        <w:t xml:space="preserve"> ]</w:t>
      </w:r>
      <w:proofErr w:type="spellStart"/>
      <w:r w:rsidRPr="00DD38B0">
        <w:rPr>
          <w:color w:val="000000"/>
          <w:sz w:val="28"/>
          <w:szCs w:val="28"/>
        </w:rPr>
        <w:t>Гл</w:t>
      </w:r>
      <w:proofErr w:type="spellEnd"/>
      <w:r w:rsidRPr="00DD38B0">
        <w:rPr>
          <w:color w:val="000000"/>
          <w:sz w:val="28"/>
          <w:szCs w:val="28"/>
        </w:rPr>
        <w:t>, ударный</w:t>
      </w:r>
    </w:p>
    <w:p w14:paraId="3D2462C1" w14:textId="2CBE7A17" w:rsidR="009A6D73" w:rsidRPr="00DD38B0" w:rsidRDefault="009A6D73" w:rsidP="004434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 xml:space="preserve">- </w:t>
      </w:r>
      <w:proofErr w:type="gramStart"/>
      <w:r w:rsidRPr="00DD38B0">
        <w:rPr>
          <w:color w:val="000000"/>
          <w:sz w:val="28"/>
          <w:szCs w:val="28"/>
        </w:rPr>
        <w:t>Звук[ с</w:t>
      </w:r>
      <w:proofErr w:type="gramEnd"/>
      <w:r w:rsidRPr="00DD38B0">
        <w:rPr>
          <w:color w:val="000000"/>
          <w:sz w:val="28"/>
          <w:szCs w:val="28"/>
        </w:rPr>
        <w:t>] какой? (</w:t>
      </w:r>
      <w:proofErr w:type="spellStart"/>
      <w:r w:rsidRPr="00DD38B0">
        <w:rPr>
          <w:color w:val="000000"/>
          <w:sz w:val="28"/>
          <w:szCs w:val="28"/>
        </w:rPr>
        <w:t>согл</w:t>
      </w:r>
      <w:proofErr w:type="spellEnd"/>
      <w:r w:rsidRPr="00DD38B0">
        <w:rPr>
          <w:color w:val="000000"/>
          <w:sz w:val="28"/>
          <w:szCs w:val="28"/>
        </w:rPr>
        <w:t xml:space="preserve">., глух, </w:t>
      </w:r>
      <w:proofErr w:type="spellStart"/>
      <w:r w:rsidRPr="00DD38B0">
        <w:rPr>
          <w:color w:val="000000"/>
          <w:sz w:val="28"/>
          <w:szCs w:val="28"/>
        </w:rPr>
        <w:t>мягк</w:t>
      </w:r>
      <w:proofErr w:type="spellEnd"/>
      <w:r w:rsidRPr="00DD38B0">
        <w:rPr>
          <w:color w:val="000000"/>
          <w:sz w:val="28"/>
          <w:szCs w:val="28"/>
        </w:rPr>
        <w:t>)</w:t>
      </w:r>
    </w:p>
    <w:p w14:paraId="37ED6B44" w14:textId="72C0A6DE" w:rsidR="009A6D73" w:rsidRPr="00DD38B0" w:rsidRDefault="009A6D73" w:rsidP="009A6D73">
      <w:pPr>
        <w:spacing w:before="120"/>
        <w:jc w:val="both"/>
        <w:rPr>
          <w:b/>
          <w:sz w:val="28"/>
          <w:szCs w:val="28"/>
        </w:rPr>
      </w:pPr>
      <w:r w:rsidRPr="00DD38B0">
        <w:rPr>
          <w:b/>
          <w:sz w:val="28"/>
          <w:szCs w:val="28"/>
        </w:rPr>
        <w:t>Минутка чистописания.</w:t>
      </w:r>
    </w:p>
    <w:p w14:paraId="2A38F1C9" w14:textId="77777777" w:rsidR="009A6D73" w:rsidRPr="00DD38B0" w:rsidRDefault="009A6D73" w:rsidP="009A6D73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 xml:space="preserve">– Давайте пропишем первые буквы слова </w:t>
      </w:r>
      <w:r w:rsidRPr="00DD38B0">
        <w:rPr>
          <w:b/>
          <w:bCs/>
          <w:sz w:val="28"/>
          <w:szCs w:val="28"/>
        </w:rPr>
        <w:t>ос</w:t>
      </w:r>
      <w:r w:rsidRPr="00DD38B0">
        <w:rPr>
          <w:sz w:val="28"/>
          <w:szCs w:val="28"/>
        </w:rPr>
        <w:t xml:space="preserve">ень </w:t>
      </w:r>
    </w:p>
    <w:p w14:paraId="65A07CF1" w14:textId="77777777" w:rsidR="009A6D73" w:rsidRPr="00DD38B0" w:rsidRDefault="009A6D73" w:rsidP="009A6D73">
      <w:pPr>
        <w:jc w:val="both"/>
        <w:rPr>
          <w:sz w:val="28"/>
          <w:szCs w:val="28"/>
        </w:rPr>
      </w:pPr>
      <w:proofErr w:type="spellStart"/>
      <w:r w:rsidRPr="00DD38B0">
        <w:rPr>
          <w:sz w:val="28"/>
          <w:szCs w:val="28"/>
        </w:rPr>
        <w:t>Оо</w:t>
      </w:r>
      <w:proofErr w:type="spellEnd"/>
      <w:r w:rsidRPr="00DD38B0">
        <w:rPr>
          <w:sz w:val="28"/>
          <w:szCs w:val="28"/>
        </w:rPr>
        <w:t xml:space="preserve"> Сс ос</w:t>
      </w:r>
    </w:p>
    <w:p w14:paraId="58E609FB" w14:textId="77777777" w:rsidR="009A6D73" w:rsidRPr="00DD38B0" w:rsidRDefault="009A6D73" w:rsidP="009A6D73">
      <w:pPr>
        <w:jc w:val="both"/>
        <w:rPr>
          <w:sz w:val="28"/>
          <w:szCs w:val="28"/>
        </w:rPr>
      </w:pPr>
    </w:p>
    <w:p w14:paraId="0C19D99F" w14:textId="43D4E62D" w:rsidR="009A6D73" w:rsidRPr="00DD38B0" w:rsidRDefault="009A6D73" w:rsidP="009A6D7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D38B0">
        <w:rPr>
          <w:color w:val="000000"/>
          <w:sz w:val="28"/>
          <w:szCs w:val="28"/>
        </w:rPr>
        <w:t xml:space="preserve"> </w:t>
      </w:r>
      <w:r w:rsidRPr="00DD38B0">
        <w:rPr>
          <w:b/>
          <w:sz w:val="28"/>
          <w:szCs w:val="28"/>
        </w:rPr>
        <w:t>Словарная работа.</w:t>
      </w:r>
    </w:p>
    <w:p w14:paraId="62F8FE65" w14:textId="77777777" w:rsidR="009A6D73" w:rsidRPr="00DD38B0" w:rsidRDefault="009A6D73" w:rsidP="009A6D73">
      <w:pPr>
        <w:jc w:val="both"/>
        <w:rPr>
          <w:i/>
          <w:iCs/>
          <w:sz w:val="28"/>
          <w:szCs w:val="28"/>
        </w:rPr>
      </w:pPr>
      <w:r w:rsidRPr="00DD38B0">
        <w:rPr>
          <w:i/>
          <w:iCs/>
          <w:sz w:val="28"/>
          <w:szCs w:val="28"/>
        </w:rPr>
        <w:t>- Осень пришла к нам с загадками.</w:t>
      </w:r>
    </w:p>
    <w:p w14:paraId="054457D0" w14:textId="5F1D31D5" w:rsidR="009A6D73" w:rsidRPr="00DD38B0" w:rsidRDefault="009A6D73" w:rsidP="009A6D73">
      <w:pPr>
        <w:jc w:val="both"/>
        <w:rPr>
          <w:i/>
          <w:iCs/>
          <w:sz w:val="28"/>
          <w:szCs w:val="28"/>
        </w:rPr>
      </w:pPr>
      <w:r w:rsidRPr="00DD38B0">
        <w:rPr>
          <w:i/>
          <w:iCs/>
          <w:sz w:val="28"/>
          <w:szCs w:val="28"/>
        </w:rPr>
        <w:t>Ответ загадок записываем с новой строки через запятую.</w:t>
      </w:r>
      <w:ins w:id="2" w:author="Юлия Харитонова" w:date="2021-11-28T18:03:00Z">
        <w:r w:rsidRPr="00DD38B0">
          <w:rPr>
            <w:i/>
            <w:iCs/>
            <w:sz w:val="28"/>
            <w:szCs w:val="28"/>
          </w:rPr>
          <w:t xml:space="preserve"> </w:t>
        </w:r>
      </w:ins>
      <w:r w:rsidR="004E1F41">
        <w:rPr>
          <w:i/>
          <w:iCs/>
          <w:sz w:val="28"/>
          <w:szCs w:val="28"/>
        </w:rPr>
        <w:t>П</w:t>
      </w:r>
      <w:ins w:id="3" w:author="Юлия Харитонова" w:date="2021-11-28T18:03:00Z">
        <w:r w:rsidRPr="00DD38B0">
          <w:rPr>
            <w:i/>
            <w:iCs/>
            <w:sz w:val="28"/>
            <w:szCs w:val="28"/>
          </w:rPr>
          <w:t>оставьте ударение, подчеркните безударные гласные.)</w:t>
        </w:r>
      </w:ins>
    </w:p>
    <w:p w14:paraId="29E9885A" w14:textId="77777777" w:rsidR="009A6D73" w:rsidRPr="00DD38B0" w:rsidRDefault="009A6D73" w:rsidP="009A6D73">
      <w:pPr>
        <w:jc w:val="both"/>
        <w:rPr>
          <w:sz w:val="28"/>
          <w:szCs w:val="28"/>
        </w:rPr>
      </w:pPr>
    </w:p>
    <w:p w14:paraId="7F20AA9A" w14:textId="500268AF" w:rsidR="009A6D73" w:rsidRPr="00DD38B0" w:rsidRDefault="009A6D73" w:rsidP="009A6D73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D38B0">
        <w:rPr>
          <w:rFonts w:eastAsia="Calibri"/>
          <w:color w:val="020202"/>
          <w:sz w:val="28"/>
          <w:szCs w:val="28"/>
          <w:shd w:val="clear" w:color="auto" w:fill="FFFFFF"/>
          <w:lang w:eastAsia="en-US"/>
        </w:rPr>
        <w:lastRenderedPageBreak/>
        <w:t>Что за фрукт на вкус хорош</w:t>
      </w:r>
      <w:r w:rsidRPr="00DD38B0">
        <w:rPr>
          <w:rFonts w:eastAsia="Calibri"/>
          <w:color w:val="020202"/>
          <w:sz w:val="28"/>
          <w:szCs w:val="28"/>
          <w:lang w:eastAsia="en-US"/>
        </w:rPr>
        <w:br/>
      </w:r>
      <w:r w:rsidRPr="00DD38B0">
        <w:rPr>
          <w:rFonts w:eastAsia="Calibri"/>
          <w:color w:val="020202"/>
          <w:sz w:val="28"/>
          <w:szCs w:val="28"/>
          <w:shd w:val="clear" w:color="auto" w:fill="FFFFFF"/>
          <w:lang w:eastAsia="en-US"/>
        </w:rPr>
        <w:t>И на лампочку похож,</w:t>
      </w:r>
      <w:r w:rsidRPr="00DD38B0">
        <w:rPr>
          <w:rFonts w:eastAsia="Calibri"/>
          <w:color w:val="020202"/>
          <w:sz w:val="28"/>
          <w:szCs w:val="28"/>
          <w:lang w:eastAsia="en-US"/>
        </w:rPr>
        <w:br/>
      </w:r>
      <w:r w:rsidRPr="00DD38B0">
        <w:rPr>
          <w:rFonts w:eastAsia="Calibri"/>
          <w:color w:val="020202"/>
          <w:sz w:val="28"/>
          <w:szCs w:val="28"/>
          <w:shd w:val="clear" w:color="auto" w:fill="FFFFFF"/>
          <w:lang w:eastAsia="en-US"/>
        </w:rPr>
        <w:t>Бок зеленый солнцем греет,</w:t>
      </w:r>
      <w:r w:rsidRPr="00DD38B0">
        <w:rPr>
          <w:rFonts w:eastAsia="Calibri"/>
          <w:color w:val="020202"/>
          <w:sz w:val="28"/>
          <w:szCs w:val="28"/>
          <w:lang w:eastAsia="en-US"/>
        </w:rPr>
        <w:br/>
      </w:r>
      <w:r w:rsidRPr="00DD38B0">
        <w:rPr>
          <w:rFonts w:eastAsia="Calibri"/>
          <w:color w:val="020202"/>
          <w:sz w:val="28"/>
          <w:szCs w:val="28"/>
          <w:shd w:val="clear" w:color="auto" w:fill="FFFFFF"/>
          <w:lang w:eastAsia="en-US"/>
        </w:rPr>
        <w:t>Он желтеет и краснеет? (</w:t>
      </w:r>
      <w:r w:rsidR="00BE78ED">
        <w:rPr>
          <w:rFonts w:eastAsia="Calibri"/>
          <w:sz w:val="28"/>
          <w:szCs w:val="28"/>
          <w:lang w:eastAsia="en-US"/>
        </w:rPr>
        <w:t>г</w:t>
      </w:r>
      <w:r w:rsidRPr="00DD38B0">
        <w:rPr>
          <w:rFonts w:eastAsia="Calibri"/>
          <w:sz w:val="28"/>
          <w:szCs w:val="28"/>
          <w:lang w:eastAsia="en-US"/>
        </w:rPr>
        <w:t>руша)</w:t>
      </w:r>
    </w:p>
    <w:p w14:paraId="233DC1D8" w14:textId="77777777" w:rsidR="009A6D73" w:rsidRPr="00DD38B0" w:rsidRDefault="009A6D73" w:rsidP="009A6D73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Круглое, румяное,</w:t>
      </w:r>
      <w:r w:rsidRPr="00DD38B0">
        <w:rPr>
          <w:rFonts w:eastAsia="Calibri"/>
          <w:color w:val="111111"/>
          <w:sz w:val="28"/>
          <w:szCs w:val="28"/>
          <w:lang w:eastAsia="en-US"/>
        </w:rPr>
        <w:br/>
      </w: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Растёт на ветке.</w:t>
      </w:r>
      <w:r w:rsidRPr="00DD38B0">
        <w:rPr>
          <w:rFonts w:eastAsia="Calibri"/>
          <w:color w:val="111111"/>
          <w:sz w:val="28"/>
          <w:szCs w:val="28"/>
          <w:lang w:eastAsia="en-US"/>
        </w:rPr>
        <w:br/>
      </w: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Любят его взрослые,</w:t>
      </w:r>
      <w:r w:rsidRPr="00DD38B0">
        <w:rPr>
          <w:rFonts w:eastAsia="Calibri"/>
          <w:color w:val="111111"/>
          <w:sz w:val="28"/>
          <w:szCs w:val="28"/>
          <w:lang w:eastAsia="en-US"/>
        </w:rPr>
        <w:br/>
      </w: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И маленькие детки.</w:t>
      </w:r>
      <w:r w:rsidRPr="00DD38B0">
        <w:rPr>
          <w:rFonts w:eastAsia="Calibri"/>
          <w:sz w:val="28"/>
          <w:szCs w:val="28"/>
          <w:lang w:eastAsia="en-US"/>
        </w:rPr>
        <w:t xml:space="preserve"> (яблоко)</w:t>
      </w:r>
    </w:p>
    <w:p w14:paraId="13424487" w14:textId="77777777" w:rsidR="009A6D73" w:rsidRPr="00DD38B0" w:rsidRDefault="009A6D73" w:rsidP="009A6D73">
      <w:pPr>
        <w:spacing w:after="160" w:line="259" w:lineRule="auto"/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</w:pP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В землю спряталась девица.</w:t>
      </w:r>
      <w:r w:rsidRPr="00DD38B0">
        <w:rPr>
          <w:rFonts w:eastAsia="Calibri"/>
          <w:color w:val="111111"/>
          <w:sz w:val="28"/>
          <w:szCs w:val="28"/>
          <w:lang w:eastAsia="en-US"/>
        </w:rPr>
        <w:br/>
      </w: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Из земли торчит косица.</w:t>
      </w:r>
      <w:r w:rsidRPr="00DD38B0">
        <w:rPr>
          <w:rFonts w:eastAsia="Calibri"/>
          <w:color w:val="111111"/>
          <w:sz w:val="28"/>
          <w:szCs w:val="28"/>
          <w:lang w:eastAsia="en-US"/>
        </w:rPr>
        <w:br/>
      </w: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Выдерну я ловко красную (морковь)</w:t>
      </w:r>
    </w:p>
    <w:p w14:paraId="55319D19" w14:textId="77777777" w:rsidR="00195E6D" w:rsidRPr="00DD38B0" w:rsidRDefault="00195E6D" w:rsidP="00B7280F">
      <w:pPr>
        <w:contextualSpacing/>
        <w:rPr>
          <w:color w:val="333333"/>
          <w:sz w:val="28"/>
          <w:szCs w:val="28"/>
          <w:shd w:val="clear" w:color="auto" w:fill="FFFFFF"/>
        </w:rPr>
      </w:pPr>
      <w:r w:rsidRPr="00DD38B0">
        <w:rPr>
          <w:color w:val="333333"/>
          <w:sz w:val="28"/>
          <w:szCs w:val="28"/>
          <w:shd w:val="clear" w:color="auto" w:fill="FFFFFF"/>
        </w:rPr>
        <w:t xml:space="preserve">Он на солнце греет бок, </w:t>
      </w:r>
    </w:p>
    <w:p w14:paraId="128CFF67" w14:textId="77777777" w:rsidR="00195E6D" w:rsidRPr="00DD38B0" w:rsidRDefault="00195E6D" w:rsidP="00B7280F">
      <w:pPr>
        <w:contextualSpacing/>
        <w:rPr>
          <w:color w:val="333333"/>
          <w:sz w:val="28"/>
          <w:szCs w:val="28"/>
          <w:shd w:val="clear" w:color="auto" w:fill="FFFFFF"/>
        </w:rPr>
      </w:pPr>
      <w:r w:rsidRPr="00DD38B0">
        <w:rPr>
          <w:color w:val="333333"/>
          <w:sz w:val="28"/>
          <w:szCs w:val="28"/>
          <w:shd w:val="clear" w:color="auto" w:fill="FFFFFF"/>
        </w:rPr>
        <w:t xml:space="preserve">Дарит нам томатный сок. </w:t>
      </w:r>
    </w:p>
    <w:p w14:paraId="0EEB8B84" w14:textId="77472F8E" w:rsidR="00195E6D" w:rsidRPr="00DD38B0" w:rsidRDefault="00195E6D" w:rsidP="007B0CA4">
      <w:pPr>
        <w:contextualSpacing/>
        <w:rPr>
          <w:b/>
          <w:bCs/>
          <w:color w:val="FF0000"/>
          <w:sz w:val="28"/>
          <w:szCs w:val="28"/>
        </w:rPr>
      </w:pPr>
      <w:r w:rsidRPr="00DD38B0">
        <w:rPr>
          <w:color w:val="333333"/>
          <w:sz w:val="28"/>
          <w:szCs w:val="28"/>
          <w:shd w:val="clear" w:color="auto" w:fill="FFFFFF"/>
        </w:rPr>
        <w:t>Любят люди с давних пор Красный спелый</w:t>
      </w:r>
      <w:r w:rsidR="00481344" w:rsidRPr="00DD38B0">
        <w:rPr>
          <w:color w:val="333333"/>
          <w:sz w:val="28"/>
          <w:szCs w:val="28"/>
          <w:shd w:val="clear" w:color="auto" w:fill="FFFFFF"/>
        </w:rPr>
        <w:t xml:space="preserve"> (</w:t>
      </w:r>
      <w:r w:rsidR="00BE78ED">
        <w:rPr>
          <w:color w:val="333333"/>
          <w:sz w:val="28"/>
          <w:szCs w:val="28"/>
          <w:shd w:val="clear" w:color="auto" w:fill="FFFFFF"/>
        </w:rPr>
        <w:t>п</w:t>
      </w:r>
      <w:r w:rsidR="00481344" w:rsidRPr="00DD38B0">
        <w:rPr>
          <w:color w:val="333333"/>
          <w:sz w:val="28"/>
          <w:szCs w:val="28"/>
          <w:shd w:val="clear" w:color="auto" w:fill="FFFFFF"/>
        </w:rPr>
        <w:t>омидор)</w:t>
      </w:r>
    </w:p>
    <w:p w14:paraId="66E9475E" w14:textId="77777777" w:rsidR="007B0CA4" w:rsidRPr="00DD38B0" w:rsidRDefault="007B0CA4" w:rsidP="007B0CA4">
      <w:pPr>
        <w:contextualSpacing/>
        <w:rPr>
          <w:b/>
          <w:bCs/>
          <w:color w:val="FF0000"/>
          <w:sz w:val="28"/>
          <w:szCs w:val="28"/>
        </w:rPr>
      </w:pPr>
    </w:p>
    <w:p w14:paraId="21393365" w14:textId="77777777" w:rsidR="009A6D73" w:rsidRPr="00DD38B0" w:rsidRDefault="009A6D73" w:rsidP="009A6D73">
      <w:pPr>
        <w:spacing w:after="160" w:line="259" w:lineRule="auto"/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</w:pP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С королевой овощей</w:t>
      </w:r>
      <w:r w:rsidRPr="00DD38B0">
        <w:rPr>
          <w:rFonts w:eastAsia="Calibri"/>
          <w:color w:val="111111"/>
          <w:sz w:val="28"/>
          <w:szCs w:val="28"/>
          <w:lang w:eastAsia="en-US"/>
        </w:rPr>
        <w:br/>
      </w: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Подружитесь поскорей!</w:t>
      </w:r>
      <w:r w:rsidRPr="00DD38B0">
        <w:rPr>
          <w:rFonts w:eastAsia="Calibri"/>
          <w:color w:val="111111"/>
          <w:sz w:val="28"/>
          <w:szCs w:val="28"/>
          <w:lang w:eastAsia="en-US"/>
        </w:rPr>
        <w:br/>
      </w: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На столе не будет пусто,</w:t>
      </w:r>
      <w:r w:rsidRPr="00DD38B0">
        <w:rPr>
          <w:rFonts w:eastAsia="Calibri"/>
          <w:color w:val="111111"/>
          <w:sz w:val="28"/>
          <w:szCs w:val="28"/>
          <w:lang w:eastAsia="en-US"/>
        </w:rPr>
        <w:br/>
      </w:r>
      <w:r w:rsidRPr="00DD38B0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Если вырастит (капуста)</w:t>
      </w:r>
    </w:p>
    <w:p w14:paraId="2A7570CD" w14:textId="0A6181AF" w:rsidR="009A6D73" w:rsidRPr="00DD38B0" w:rsidRDefault="009A6D73" w:rsidP="009A6D73">
      <w:pPr>
        <w:jc w:val="both"/>
        <w:rPr>
          <w:sz w:val="28"/>
          <w:szCs w:val="28"/>
        </w:rPr>
      </w:pPr>
      <w:del w:id="4" w:author="Юлия Харитонова" w:date="2021-11-28T18:03:00Z">
        <w:r w:rsidRPr="00DD38B0">
          <w:rPr>
            <w:sz w:val="28"/>
            <w:szCs w:val="28"/>
          </w:rPr>
          <w:delText xml:space="preserve">(На доске картинки: </w:delText>
        </w:r>
      </w:del>
      <w:ins w:id="5" w:author="Юлия Харитонова" w:date="2021-11-28T18:03:00Z">
        <w:r w:rsidRPr="00DD38B0">
          <w:rPr>
            <w:sz w:val="28"/>
            <w:szCs w:val="28"/>
          </w:rPr>
          <w:t xml:space="preserve"> (</w:t>
        </w:r>
      </w:ins>
      <w:r w:rsidRPr="00DD38B0">
        <w:rPr>
          <w:sz w:val="28"/>
          <w:szCs w:val="28"/>
        </w:rPr>
        <w:t xml:space="preserve">Груша, яблоко, морковь, </w:t>
      </w:r>
      <w:r w:rsidR="00481344" w:rsidRPr="00DD38B0">
        <w:rPr>
          <w:sz w:val="28"/>
          <w:szCs w:val="28"/>
        </w:rPr>
        <w:t>помидор</w:t>
      </w:r>
      <w:r w:rsidRPr="00DD38B0">
        <w:rPr>
          <w:sz w:val="28"/>
          <w:szCs w:val="28"/>
        </w:rPr>
        <w:t>, капуста.)</w:t>
      </w:r>
    </w:p>
    <w:p w14:paraId="76752A68" w14:textId="77777777" w:rsidR="009A6D73" w:rsidRPr="00DD38B0" w:rsidRDefault="009A6D73" w:rsidP="009A6D73">
      <w:pPr>
        <w:spacing w:before="120"/>
        <w:jc w:val="both"/>
        <w:rPr>
          <w:b/>
          <w:bCs/>
          <w:color w:val="000000"/>
          <w:sz w:val="28"/>
          <w:szCs w:val="28"/>
        </w:rPr>
      </w:pPr>
      <w:r w:rsidRPr="00DD38B0">
        <w:rPr>
          <w:b/>
          <w:sz w:val="28"/>
          <w:szCs w:val="28"/>
          <w:lang w:val="en-US"/>
        </w:rPr>
        <w:t>II</w:t>
      </w:r>
      <w:r w:rsidRPr="00DD38B0">
        <w:rPr>
          <w:b/>
          <w:sz w:val="28"/>
          <w:szCs w:val="28"/>
        </w:rPr>
        <w:t xml:space="preserve">. </w:t>
      </w:r>
      <w:r w:rsidRPr="00DD38B0">
        <w:rPr>
          <w:b/>
          <w:bCs/>
          <w:color w:val="000000"/>
          <w:sz w:val="28"/>
          <w:szCs w:val="28"/>
        </w:rPr>
        <w:t>Актуализация знаний.</w:t>
      </w:r>
    </w:p>
    <w:p w14:paraId="07E8D1FE" w14:textId="705E029B" w:rsidR="009A6D73" w:rsidRPr="00DD38B0" w:rsidRDefault="009A6D73" w:rsidP="009A6D73">
      <w:pPr>
        <w:spacing w:before="120"/>
        <w:jc w:val="both"/>
        <w:rPr>
          <w:b/>
          <w:sz w:val="28"/>
          <w:szCs w:val="28"/>
        </w:rPr>
      </w:pPr>
      <w:r w:rsidRPr="00DD38B0">
        <w:rPr>
          <w:b/>
          <w:sz w:val="28"/>
          <w:szCs w:val="28"/>
        </w:rPr>
        <w:t>Устная работа.</w:t>
      </w:r>
    </w:p>
    <w:p w14:paraId="09CCBAA5" w14:textId="77777777" w:rsidR="009A6D73" w:rsidRPr="00DD38B0" w:rsidRDefault="009A6D73" w:rsidP="009A6D73">
      <w:pPr>
        <w:pStyle w:val="c5"/>
        <w:shd w:val="clear" w:color="auto" w:fill="FFFFFF"/>
        <w:spacing w:after="0" w:line="360" w:lineRule="auto"/>
        <w:rPr>
          <w:del w:id="6" w:author="Юлия Харитонова" w:date="2021-11-28T18:03:00Z"/>
          <w:sz w:val="28"/>
          <w:szCs w:val="28"/>
        </w:rPr>
      </w:pPr>
    </w:p>
    <w:p w14:paraId="0E20F65B" w14:textId="77777777" w:rsidR="009A6D73" w:rsidRPr="00DD38B0" w:rsidRDefault="009A6D73" w:rsidP="009A6D73">
      <w:pPr>
        <w:pStyle w:val="c5"/>
        <w:shd w:val="clear" w:color="auto" w:fill="FFFFFF"/>
        <w:spacing w:after="0" w:line="360" w:lineRule="auto"/>
        <w:rPr>
          <w:del w:id="7" w:author="Юлия Харитонова" w:date="2021-11-28T18:03:00Z"/>
          <w:sz w:val="28"/>
          <w:szCs w:val="28"/>
        </w:rPr>
      </w:pPr>
      <w:del w:id="8" w:author="Юлия Харитонова" w:date="2021-11-28T18:03:00Z">
        <w:r w:rsidRPr="00DD38B0">
          <w:rPr>
            <w:sz w:val="28"/>
            <w:szCs w:val="28"/>
          </w:rPr>
          <w:delText xml:space="preserve">- Какие существительные относятся к 1склонению? (ответ: </w:delText>
        </w:r>
        <w:r w:rsidRPr="00DD38B0">
          <w:rPr>
            <w:i/>
            <w:sz w:val="28"/>
            <w:szCs w:val="28"/>
          </w:rPr>
          <w:delText>к первому склонению относятся имена сущ. ж.р. и  м.р. с окончаниями  -а, -я в форме  И.п.</w:delText>
        </w:r>
        <w:r w:rsidRPr="00DD38B0">
          <w:rPr>
            <w:sz w:val="28"/>
            <w:szCs w:val="28"/>
          </w:rPr>
          <w:delText>)</w:delText>
        </w:r>
      </w:del>
    </w:p>
    <w:p w14:paraId="2197AD32" w14:textId="77777777" w:rsidR="009A6D73" w:rsidRPr="00DD38B0" w:rsidRDefault="009A6D73" w:rsidP="009A6D73">
      <w:pPr>
        <w:spacing w:line="276" w:lineRule="auto"/>
        <w:ind w:right="-1"/>
        <w:rPr>
          <w:del w:id="9" w:author="Юлия Харитонова" w:date="2021-11-28T18:03:00Z"/>
          <w:sz w:val="28"/>
          <w:szCs w:val="28"/>
        </w:rPr>
      </w:pPr>
      <w:del w:id="10" w:author="Юлия Харитонова" w:date="2021-11-28T18:03:00Z">
        <w:r w:rsidRPr="00DD38B0">
          <w:rPr>
            <w:sz w:val="28"/>
            <w:szCs w:val="28"/>
          </w:rPr>
          <w:delText>(прикрепить)</w:delText>
        </w:r>
      </w:del>
    </w:p>
    <w:p w14:paraId="52DC0A1D" w14:textId="77777777" w:rsidR="009A6D73" w:rsidRPr="00DD38B0" w:rsidRDefault="009A6D73" w:rsidP="009A6D73">
      <w:pPr>
        <w:spacing w:line="276" w:lineRule="auto"/>
        <w:ind w:right="-1"/>
        <w:rPr>
          <w:del w:id="11" w:author="Юлия Харитонова" w:date="2021-11-28T18:03:00Z"/>
          <w:i/>
          <w:sz w:val="28"/>
          <w:szCs w:val="28"/>
        </w:rPr>
      </w:pPr>
      <w:del w:id="12" w:author="Юлия Харитонова" w:date="2021-11-28T18:03:00Z">
        <w:r w:rsidRPr="00DD38B0">
          <w:rPr>
            <w:sz w:val="28"/>
            <w:szCs w:val="28"/>
          </w:rPr>
          <w:delText xml:space="preserve">- Какие существительные относятся ко 2 склонению? (ответ: </w:delText>
        </w:r>
        <w:r w:rsidRPr="00DD38B0">
          <w:rPr>
            <w:i/>
            <w:sz w:val="28"/>
            <w:szCs w:val="28"/>
          </w:rPr>
          <w:delText>ко второму склонению относятся имена сущ. М.р. с нулевым окончанием и  ср.р. с окончаниями  -о, -е в форме И.п.)</w:delText>
        </w:r>
      </w:del>
    </w:p>
    <w:p w14:paraId="5E7CE827" w14:textId="77777777" w:rsidR="009A6D73" w:rsidRPr="00DD38B0" w:rsidRDefault="009A6D73" w:rsidP="009A6D73">
      <w:pPr>
        <w:spacing w:line="276" w:lineRule="auto"/>
        <w:ind w:right="-1"/>
        <w:rPr>
          <w:del w:id="13" w:author="Юлия Харитонова" w:date="2021-11-28T18:03:00Z"/>
          <w:sz w:val="28"/>
          <w:szCs w:val="28"/>
        </w:rPr>
      </w:pPr>
      <w:del w:id="14" w:author="Юлия Харитонова" w:date="2021-11-28T18:03:00Z">
        <w:r w:rsidRPr="00DD38B0">
          <w:rPr>
            <w:sz w:val="28"/>
            <w:szCs w:val="28"/>
          </w:rPr>
          <w:delText>(прикрепить)</w:delText>
        </w:r>
      </w:del>
    </w:p>
    <w:p w14:paraId="78E31667" w14:textId="77777777" w:rsidR="009A6D73" w:rsidRPr="00DD38B0" w:rsidRDefault="009A6D73" w:rsidP="009A6D73">
      <w:pPr>
        <w:spacing w:line="276" w:lineRule="auto"/>
        <w:ind w:right="-1"/>
        <w:rPr>
          <w:del w:id="15" w:author="Юлия Харитонова" w:date="2021-11-28T18:03:00Z"/>
          <w:i/>
          <w:sz w:val="28"/>
          <w:szCs w:val="28"/>
        </w:rPr>
      </w:pPr>
      <w:del w:id="16" w:author="Юлия Харитонова" w:date="2021-11-28T18:03:00Z">
        <w:r w:rsidRPr="00DD38B0">
          <w:rPr>
            <w:sz w:val="28"/>
            <w:szCs w:val="28"/>
          </w:rPr>
          <w:delText xml:space="preserve">- Какие существительные относятся к 3 склонению? (ответ: </w:delText>
        </w:r>
        <w:r w:rsidRPr="00DD38B0">
          <w:rPr>
            <w:i/>
            <w:sz w:val="28"/>
            <w:szCs w:val="28"/>
          </w:rPr>
          <w:delText>к третьему  склонению относятся имена сущ. ж.р. с нулевым окончанием в И.п.)</w:delText>
        </w:r>
      </w:del>
    </w:p>
    <w:p w14:paraId="3ADF5F62" w14:textId="77777777" w:rsidR="009A6D73" w:rsidRPr="00DD38B0" w:rsidRDefault="009A6D73" w:rsidP="009A6D73">
      <w:pPr>
        <w:spacing w:line="276" w:lineRule="auto"/>
        <w:ind w:right="-1"/>
        <w:rPr>
          <w:del w:id="17" w:author="Юлия Харитонова" w:date="2021-11-28T18:03:00Z"/>
          <w:sz w:val="28"/>
          <w:szCs w:val="28"/>
        </w:rPr>
      </w:pPr>
      <w:del w:id="18" w:author="Юлия Харитонова" w:date="2021-11-28T18:03:00Z">
        <w:r w:rsidRPr="00DD38B0">
          <w:rPr>
            <w:sz w:val="28"/>
            <w:szCs w:val="28"/>
          </w:rPr>
          <w:delText>(прикрепить)</w:delText>
        </w:r>
      </w:del>
    </w:p>
    <w:p w14:paraId="265B1715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19" w:author="Юлия Харитонова" w:date="2021-11-28T18:03:00Z"/>
          <w:color w:val="000000"/>
          <w:sz w:val="28"/>
          <w:szCs w:val="28"/>
        </w:rPr>
      </w:pPr>
    </w:p>
    <w:p w14:paraId="0F914A5D" w14:textId="77777777" w:rsidR="009A6D73" w:rsidRPr="00DD38B0" w:rsidRDefault="009A6D73" w:rsidP="009A6D73">
      <w:pPr>
        <w:shd w:val="clear" w:color="auto" w:fill="FFFFFF"/>
        <w:spacing w:after="135"/>
        <w:rPr>
          <w:del w:id="20" w:author="Юлия Харитонова" w:date="2021-11-28T18:03:00Z"/>
          <w:sz w:val="28"/>
          <w:szCs w:val="28"/>
        </w:rPr>
      </w:pPr>
      <w:del w:id="21" w:author="Юлия Харитонова" w:date="2021-11-28T18:03:00Z">
        <w:r w:rsidRPr="00DD38B0">
          <w:rPr>
            <w:sz w:val="28"/>
            <w:szCs w:val="28"/>
          </w:rPr>
          <w:delText>Сейчас проверим ваши знания и поработаем с тестовым заданием.</w:delText>
        </w:r>
      </w:del>
    </w:p>
    <w:p w14:paraId="53DE7B12" w14:textId="77777777" w:rsidR="009A6D73" w:rsidRPr="00DD38B0" w:rsidRDefault="009A6D73" w:rsidP="009A6D73">
      <w:pPr>
        <w:shd w:val="clear" w:color="auto" w:fill="FFFFFF"/>
        <w:spacing w:after="135"/>
        <w:rPr>
          <w:del w:id="22" w:author="Юлия Харитонова" w:date="2021-11-28T18:03:00Z"/>
          <w:sz w:val="28"/>
          <w:szCs w:val="28"/>
        </w:rPr>
      </w:pPr>
      <w:del w:id="23" w:author="Юлия Харитонова" w:date="2021-11-28T18:03:00Z">
        <w:r w:rsidRPr="00DD38B0">
          <w:rPr>
            <w:color w:val="000000"/>
            <w:sz w:val="28"/>
            <w:szCs w:val="28"/>
          </w:rPr>
          <w:delText>- Осень, принесла еще карточки, допиши слово.</w:delText>
        </w:r>
      </w:del>
    </w:p>
    <w:p w14:paraId="19243E9A" w14:textId="77777777" w:rsidR="009A6D73" w:rsidRPr="00DD38B0" w:rsidRDefault="009A6D73" w:rsidP="009A6D73">
      <w:pPr>
        <w:shd w:val="clear" w:color="auto" w:fill="FFFFFF"/>
        <w:textAlignment w:val="baseline"/>
        <w:rPr>
          <w:del w:id="24" w:author="Юлия Харитонова" w:date="2021-11-28T18:03:00Z"/>
          <w:sz w:val="28"/>
          <w:szCs w:val="28"/>
        </w:rPr>
      </w:pPr>
      <w:del w:id="25" w:author="Юлия Харитонова" w:date="2021-11-28T18:03:00Z">
        <w:r w:rsidRPr="00DD38B0">
          <w:rPr>
            <w:sz w:val="28"/>
            <w:szCs w:val="28"/>
          </w:rPr>
          <w:lastRenderedPageBreak/>
          <w:delText>1.</w:delText>
        </w:r>
        <w:r w:rsidRPr="00DD38B0">
          <w:rPr>
            <w:sz w:val="28"/>
            <w:szCs w:val="28"/>
            <w:bdr w:val="none" w:sz="0" w:space="0" w:color="auto" w:frame="1"/>
          </w:rPr>
          <w:delText xml:space="preserve"> </w:delText>
        </w:r>
        <w:r w:rsidRPr="00DD38B0">
          <w:rPr>
            <w:sz w:val="28"/>
            <w:szCs w:val="28"/>
          </w:rPr>
          <w:delText>Имя существительное</w:delText>
        </w:r>
        <w:r w:rsidRPr="00DD38B0">
          <w:rPr>
            <w:sz w:val="28"/>
            <w:szCs w:val="28"/>
            <w:bdr w:val="none" w:sz="0" w:space="0" w:color="auto" w:frame="1"/>
          </w:rPr>
          <w:delText xml:space="preserve"> </w:delText>
        </w:r>
        <w:r w:rsidRPr="00DD38B0">
          <w:rPr>
            <w:sz w:val="28"/>
            <w:szCs w:val="28"/>
          </w:rPr>
          <w:delText xml:space="preserve">- </w:delText>
        </w:r>
        <w:r w:rsidRPr="00DD38B0">
          <w:rPr>
            <w:sz w:val="28"/>
            <w:szCs w:val="28"/>
            <w:bdr w:val="none" w:sz="0" w:space="0" w:color="auto" w:frame="1"/>
          </w:rPr>
          <w:delText xml:space="preserve">это ______ речи, которая отвечает на вопросы </w:delText>
        </w:r>
      </w:del>
    </w:p>
    <w:p w14:paraId="1E82645A" w14:textId="77777777" w:rsidR="009A6D73" w:rsidRPr="00DD38B0" w:rsidRDefault="009A6D73" w:rsidP="009A6D73">
      <w:pPr>
        <w:shd w:val="clear" w:color="auto" w:fill="FFFFFF"/>
        <w:textAlignment w:val="baseline"/>
        <w:rPr>
          <w:del w:id="26" w:author="Юлия Харитонова" w:date="2021-11-28T18:03:00Z"/>
          <w:sz w:val="28"/>
          <w:szCs w:val="28"/>
        </w:rPr>
      </w:pPr>
      <w:del w:id="27" w:author="Юлия Харитонова" w:date="2021-11-28T18:03:00Z">
        <w:r w:rsidRPr="00DD38B0">
          <w:rPr>
            <w:sz w:val="28"/>
            <w:szCs w:val="28"/>
          </w:rPr>
          <w:delText>_____________________, обозначает _______________.</w:delText>
        </w:r>
      </w:del>
    </w:p>
    <w:p w14:paraId="0B509256" w14:textId="77777777" w:rsidR="009A6D73" w:rsidRPr="00DD38B0" w:rsidRDefault="009A6D73" w:rsidP="009A6D73">
      <w:pPr>
        <w:shd w:val="clear" w:color="auto" w:fill="FFFFFF"/>
        <w:textAlignment w:val="baseline"/>
        <w:rPr>
          <w:del w:id="28" w:author="Юлия Харитонова" w:date="2021-11-28T18:03:00Z"/>
          <w:sz w:val="28"/>
          <w:szCs w:val="28"/>
        </w:rPr>
      </w:pPr>
      <w:del w:id="29" w:author="Юлия Харитонова" w:date="2021-11-28T18:03:00Z">
        <w:r w:rsidRPr="00DD38B0">
          <w:rPr>
            <w:sz w:val="28"/>
            <w:szCs w:val="28"/>
          </w:rPr>
          <w:delText>2.</w:delText>
        </w:r>
        <w:r w:rsidRPr="00DD38B0">
          <w:rPr>
            <w:sz w:val="28"/>
            <w:szCs w:val="28"/>
            <w:bdr w:val="none" w:sz="0" w:space="0" w:color="auto" w:frame="1"/>
          </w:rPr>
          <w:delText xml:space="preserve">  Имя существительное изменяется по ___________________________________.</w:delText>
        </w:r>
      </w:del>
    </w:p>
    <w:p w14:paraId="2D0AA537" w14:textId="77777777" w:rsidR="009A6D73" w:rsidRPr="00DD38B0" w:rsidRDefault="009A6D73" w:rsidP="009A6D73">
      <w:pPr>
        <w:spacing w:before="120"/>
        <w:jc w:val="both"/>
        <w:rPr>
          <w:del w:id="30" w:author="Юлия Харитонова" w:date="2021-11-28T18:03:00Z"/>
          <w:color w:val="333333"/>
          <w:sz w:val="28"/>
          <w:szCs w:val="28"/>
          <w:shd w:val="clear" w:color="auto" w:fill="FFFFFF"/>
        </w:rPr>
      </w:pPr>
      <w:del w:id="31" w:author="Юлия Харитонова" w:date="2021-11-28T18:03:00Z">
        <w:r w:rsidRPr="00DD38B0">
          <w:rPr>
            <w:sz w:val="28"/>
            <w:szCs w:val="28"/>
          </w:rPr>
          <w:delText xml:space="preserve">3. Имя </w:delText>
        </w:r>
        <w:r w:rsidRPr="00DD38B0">
          <w:rPr>
            <w:sz w:val="28"/>
            <w:szCs w:val="28"/>
            <w:bdr w:val="none" w:sz="0" w:space="0" w:color="auto" w:frame="1"/>
          </w:rPr>
          <w:delText xml:space="preserve">Существительное </w:delText>
        </w:r>
        <w:r w:rsidRPr="00DD38B0">
          <w:rPr>
            <w:color w:val="333333"/>
            <w:sz w:val="28"/>
            <w:szCs w:val="28"/>
            <w:shd w:val="clear" w:color="auto" w:fill="FFFFFF"/>
          </w:rPr>
          <w:delText>относятся (к какому роду?) ______________________.</w:delText>
        </w:r>
      </w:del>
    </w:p>
    <w:p w14:paraId="0C70FCC2" w14:textId="77777777" w:rsidR="009A6D73" w:rsidRPr="00DD38B0" w:rsidRDefault="009A6D73" w:rsidP="009A6D73">
      <w:pPr>
        <w:spacing w:before="120"/>
        <w:jc w:val="both"/>
        <w:rPr>
          <w:del w:id="32" w:author="Юлия Харитонова" w:date="2021-11-28T18:03:00Z"/>
          <w:color w:val="333333"/>
          <w:sz w:val="28"/>
          <w:szCs w:val="28"/>
          <w:shd w:val="clear" w:color="auto" w:fill="FFFFFF"/>
        </w:rPr>
      </w:pPr>
    </w:p>
    <w:p w14:paraId="659D66C8" w14:textId="77777777" w:rsidR="009A6D73" w:rsidRPr="00DD38B0" w:rsidRDefault="009A6D73" w:rsidP="009A6D73">
      <w:pPr>
        <w:shd w:val="clear" w:color="auto" w:fill="FFFFFF"/>
        <w:textAlignment w:val="baseline"/>
        <w:rPr>
          <w:del w:id="33" w:author="Юлия Харитонова" w:date="2021-11-28T18:03:00Z"/>
          <w:sz w:val="28"/>
          <w:szCs w:val="28"/>
        </w:rPr>
      </w:pPr>
    </w:p>
    <w:p w14:paraId="627CEB5C" w14:textId="77777777" w:rsidR="009A6D73" w:rsidRPr="00DD38B0" w:rsidRDefault="009A6D73" w:rsidP="009A6D73">
      <w:pPr>
        <w:shd w:val="clear" w:color="auto" w:fill="FFFFFF"/>
        <w:textAlignment w:val="baseline"/>
        <w:rPr>
          <w:del w:id="34" w:author="Юлия Харитонова" w:date="2021-11-28T18:03:00Z"/>
          <w:sz w:val="28"/>
          <w:szCs w:val="28"/>
        </w:rPr>
      </w:pPr>
    </w:p>
    <w:p w14:paraId="6D5E070E" w14:textId="77777777" w:rsidR="009A6D73" w:rsidRPr="00DD38B0" w:rsidRDefault="009A6D73" w:rsidP="009A6D73">
      <w:pPr>
        <w:shd w:val="clear" w:color="auto" w:fill="FFFFFF"/>
        <w:textAlignment w:val="baseline"/>
        <w:rPr>
          <w:del w:id="35" w:author="Юлия Харитонова" w:date="2021-11-28T18:03:00Z"/>
          <w:sz w:val="28"/>
          <w:szCs w:val="28"/>
        </w:rPr>
      </w:pPr>
      <w:del w:id="36" w:author="Юлия Харитонова" w:date="2021-11-28T18:03:00Z">
        <w:r w:rsidRPr="00DD38B0">
          <w:rPr>
            <w:sz w:val="28"/>
            <w:szCs w:val="28"/>
          </w:rPr>
          <w:delText>4.</w:delText>
        </w:r>
        <w:r w:rsidRPr="00DD38B0">
          <w:rPr>
            <w:sz w:val="28"/>
            <w:szCs w:val="28"/>
            <w:bdr w:val="none" w:sz="0" w:space="0" w:color="auto" w:frame="1"/>
          </w:rPr>
          <w:delText xml:space="preserve">  К 1 скл. относятся _______________________ ,</w:delText>
        </w:r>
        <w:r w:rsidRPr="00DD38B0">
          <w:rPr>
            <w:sz w:val="28"/>
            <w:szCs w:val="28"/>
          </w:rPr>
          <w:delText xml:space="preserve"> </w:delText>
        </w:r>
      </w:del>
    </w:p>
    <w:p w14:paraId="4B418DBC" w14:textId="77777777" w:rsidR="009A6D73" w:rsidRPr="00DD38B0" w:rsidRDefault="009A6D73" w:rsidP="009A6D73">
      <w:pPr>
        <w:shd w:val="clear" w:color="auto" w:fill="FFFFFF"/>
        <w:textAlignment w:val="baseline"/>
        <w:rPr>
          <w:del w:id="37" w:author="Юлия Харитонова" w:date="2021-11-28T18:03:00Z"/>
          <w:sz w:val="28"/>
          <w:szCs w:val="28"/>
        </w:rPr>
      </w:pPr>
      <w:del w:id="38" w:author="Юлия Харитонова" w:date="2021-11-28T18:03:00Z">
        <w:r w:rsidRPr="00DD38B0">
          <w:rPr>
            <w:sz w:val="28"/>
            <w:szCs w:val="28"/>
          </w:rPr>
          <w:delText xml:space="preserve">ко 2 скл. </w:delText>
        </w:r>
        <w:r w:rsidRPr="00DD38B0">
          <w:rPr>
            <w:sz w:val="28"/>
            <w:szCs w:val="28"/>
            <w:bdr w:val="none" w:sz="0" w:space="0" w:color="auto" w:frame="1"/>
          </w:rPr>
          <w:delText xml:space="preserve">_______________________ , </w:delText>
        </w:r>
      </w:del>
    </w:p>
    <w:p w14:paraId="2CE743A2" w14:textId="77777777" w:rsidR="009A6D73" w:rsidRPr="00DD38B0" w:rsidRDefault="009A6D73" w:rsidP="009A6D73">
      <w:pPr>
        <w:shd w:val="clear" w:color="auto" w:fill="FFFFFF"/>
        <w:textAlignment w:val="baseline"/>
        <w:rPr>
          <w:del w:id="39" w:author="Юлия Харитонова" w:date="2021-11-28T18:03:00Z"/>
          <w:sz w:val="28"/>
          <w:szCs w:val="28"/>
          <w:bdr w:val="none" w:sz="0" w:space="0" w:color="auto" w:frame="1"/>
        </w:rPr>
      </w:pPr>
      <w:del w:id="40" w:author="Юлия Харитонова" w:date="2021-11-28T18:03:00Z">
        <w:r w:rsidRPr="00DD38B0">
          <w:rPr>
            <w:sz w:val="28"/>
            <w:szCs w:val="28"/>
          </w:rPr>
          <w:delText>к 3 скл. _______________________ .</w:delText>
        </w:r>
        <w:r w:rsidRPr="00DD38B0">
          <w:rPr>
            <w:sz w:val="28"/>
            <w:szCs w:val="28"/>
            <w:bdr w:val="none" w:sz="0" w:space="0" w:color="auto" w:frame="1"/>
          </w:rPr>
          <w:delText xml:space="preserve"> </w:delText>
        </w:r>
      </w:del>
    </w:p>
    <w:p w14:paraId="3F1A6BA1" w14:textId="77777777" w:rsidR="009A6D73" w:rsidRPr="00DD38B0" w:rsidRDefault="009A6D73" w:rsidP="009A6D73">
      <w:pPr>
        <w:shd w:val="clear" w:color="auto" w:fill="FFFFFF"/>
        <w:textAlignment w:val="baseline"/>
        <w:rPr>
          <w:del w:id="41" w:author="Юлия Харитонова" w:date="2021-11-28T18:03:00Z"/>
          <w:sz w:val="28"/>
          <w:szCs w:val="28"/>
        </w:rPr>
      </w:pPr>
    </w:p>
    <w:p w14:paraId="739FC7CB" w14:textId="77777777" w:rsidR="009A6D73" w:rsidRPr="00DD38B0" w:rsidRDefault="009A6D73" w:rsidP="009A6D73">
      <w:pPr>
        <w:spacing w:after="160" w:line="259" w:lineRule="auto"/>
        <w:rPr>
          <w:del w:id="42" w:author="Юлия Харитонова" w:date="2021-11-28T18:03:00Z"/>
          <w:rFonts w:eastAsia="Calibri"/>
          <w:sz w:val="28"/>
          <w:szCs w:val="28"/>
          <w:lang w:eastAsia="en-US"/>
        </w:rPr>
      </w:pPr>
    </w:p>
    <w:p w14:paraId="53C09B73" w14:textId="77777777" w:rsidR="009A6D73" w:rsidRPr="00DD38B0" w:rsidRDefault="009A6D73" w:rsidP="009A6D73">
      <w:pPr>
        <w:spacing w:after="160" w:line="259" w:lineRule="auto"/>
        <w:rPr>
          <w:del w:id="43" w:author="Юлия Харитонова" w:date="2021-11-28T18:03:00Z"/>
          <w:rFonts w:eastAsia="Calibri"/>
          <w:sz w:val="28"/>
          <w:szCs w:val="28"/>
          <w:lang w:eastAsia="en-US"/>
        </w:rPr>
      </w:pPr>
    </w:p>
    <w:p w14:paraId="1F18696A" w14:textId="77777777" w:rsidR="009A6D73" w:rsidRPr="00DD38B0" w:rsidRDefault="009A6D73" w:rsidP="009A6D73">
      <w:pPr>
        <w:spacing w:after="160" w:line="259" w:lineRule="auto"/>
        <w:rPr>
          <w:del w:id="44" w:author="Юлия Харитонова" w:date="2021-11-28T18:03:00Z"/>
          <w:rFonts w:eastAsia="Calibri"/>
          <w:sz w:val="28"/>
          <w:szCs w:val="28"/>
          <w:lang w:eastAsia="en-US"/>
        </w:rPr>
      </w:pPr>
    </w:p>
    <w:p w14:paraId="0690CACC" w14:textId="77777777" w:rsidR="009A6D73" w:rsidRPr="00DD38B0" w:rsidRDefault="009A6D73" w:rsidP="009A6D73">
      <w:pPr>
        <w:shd w:val="clear" w:color="auto" w:fill="FFFFFF"/>
        <w:spacing w:after="135"/>
        <w:rPr>
          <w:del w:id="45" w:author="Юлия Харитонова" w:date="2021-11-28T18:03:00Z"/>
          <w:sz w:val="28"/>
          <w:szCs w:val="28"/>
        </w:rPr>
      </w:pPr>
    </w:p>
    <w:p w14:paraId="7BC0ABED" w14:textId="77777777" w:rsidR="009A6D73" w:rsidRPr="00DD38B0" w:rsidRDefault="009A6D73" w:rsidP="009A6D73">
      <w:pPr>
        <w:shd w:val="clear" w:color="auto" w:fill="FFFFFF"/>
        <w:spacing w:after="135"/>
        <w:rPr>
          <w:del w:id="46" w:author="Юлия Харитонова" w:date="2021-11-28T18:03:00Z"/>
          <w:sz w:val="28"/>
          <w:szCs w:val="28"/>
        </w:rPr>
      </w:pPr>
      <w:del w:id="47" w:author="Юлия Харитонова" w:date="2021-11-28T18:03:00Z">
        <w:r w:rsidRPr="00DD38B0">
          <w:rPr>
            <w:sz w:val="28"/>
            <w:szCs w:val="28"/>
          </w:rPr>
          <w:delText>– Проверим, как вы справились с тестовыми заданиями (Дети приходят к выводу что 1, 2, 3, 4, 5 задание они могут выполнить, а при 6 встретились с затруднением)</w:delText>
        </w:r>
      </w:del>
    </w:p>
    <w:p w14:paraId="2990AFAA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48" w:author="Юлия Харитонова" w:date="2021-11-28T18:03:00Z"/>
          <w:color w:val="000000"/>
          <w:sz w:val="28"/>
          <w:szCs w:val="28"/>
        </w:rPr>
      </w:pPr>
    </w:p>
    <w:p w14:paraId="2EAFDD4F" w14:textId="77777777" w:rsidR="009A6D73" w:rsidRPr="00DD38B0" w:rsidRDefault="009A6D73" w:rsidP="009A6D73">
      <w:pPr>
        <w:spacing w:line="276" w:lineRule="auto"/>
        <w:ind w:right="-1"/>
        <w:rPr>
          <w:del w:id="49" w:author="Юлия Харитонова" w:date="2021-11-28T18:03:00Z"/>
          <w:i/>
          <w:sz w:val="28"/>
          <w:szCs w:val="28"/>
        </w:rPr>
      </w:pPr>
    </w:p>
    <w:p w14:paraId="2BC9DD4B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50" w:author="Юлия Харитонова" w:date="2021-11-28T18:03:00Z"/>
          <w:color w:val="000000"/>
          <w:sz w:val="28"/>
          <w:szCs w:val="28"/>
        </w:rPr>
      </w:pPr>
    </w:p>
    <w:tbl>
      <w:tblPr>
        <w:tblW w:w="0" w:type="auto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5"/>
        <w:gridCol w:w="1701"/>
        <w:gridCol w:w="1985"/>
        <w:gridCol w:w="1701"/>
        <w:gridCol w:w="2126"/>
      </w:tblGrid>
      <w:tr w:rsidR="009A6D73" w:rsidRPr="00DD38B0" w14:paraId="686F8C7D" w14:textId="77777777" w:rsidTr="00327079">
        <w:trPr>
          <w:trHeight w:val="437"/>
          <w:del w:id="51" w:author="Юлия Харитонова" w:date="2021-11-28T18:03:00Z"/>
        </w:trPr>
        <w:tc>
          <w:tcPr>
            <w:tcW w:w="1795" w:type="dxa"/>
          </w:tcPr>
          <w:p w14:paraId="7A3B458F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52" w:author="Юлия Харитонова" w:date="2021-11-28T18:03:00Z"/>
                <w:sz w:val="28"/>
                <w:szCs w:val="28"/>
              </w:rPr>
            </w:pPr>
            <w:bookmarkStart w:id="53" w:name="_Hlk87819190"/>
            <w:del w:id="54" w:author="Юлия Харитонова" w:date="2021-11-28T18:03:00Z">
              <w:r w:rsidRPr="00DD38B0">
                <w:rPr>
                  <w:sz w:val="28"/>
                  <w:szCs w:val="28"/>
                </w:rPr>
                <w:delText>Названия падежей</w:delText>
              </w:r>
            </w:del>
          </w:p>
        </w:tc>
        <w:tc>
          <w:tcPr>
            <w:tcW w:w="1701" w:type="dxa"/>
          </w:tcPr>
          <w:p w14:paraId="4EE86B72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55" w:author="Юлия Харитонова" w:date="2021-11-28T18:03:00Z"/>
                <w:sz w:val="28"/>
                <w:szCs w:val="28"/>
              </w:rPr>
            </w:pPr>
            <w:del w:id="56" w:author="Юлия Харитонова" w:date="2021-11-28T18:03:00Z">
              <w:r w:rsidRPr="00DD38B0">
                <w:rPr>
                  <w:sz w:val="28"/>
                  <w:szCs w:val="28"/>
                </w:rPr>
                <w:delText>Вопрос</w:delText>
              </w:r>
            </w:del>
          </w:p>
        </w:tc>
        <w:tc>
          <w:tcPr>
            <w:tcW w:w="1985" w:type="dxa"/>
          </w:tcPr>
          <w:p w14:paraId="456ECEDA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57" w:author="Юлия Харитонова" w:date="2021-11-28T18:03:00Z"/>
                <w:b/>
                <w:bCs/>
                <w:sz w:val="28"/>
                <w:szCs w:val="28"/>
              </w:rPr>
            </w:pPr>
            <w:del w:id="58" w:author="Юлия Харитонова" w:date="2021-11-28T18:03:00Z">
              <w:r w:rsidRPr="00DD38B0">
                <w:rPr>
                  <w:b/>
                  <w:bCs/>
                  <w:sz w:val="28"/>
                  <w:szCs w:val="28"/>
                </w:rPr>
                <w:delText xml:space="preserve">осень </w:delText>
              </w:r>
            </w:del>
          </w:p>
        </w:tc>
        <w:tc>
          <w:tcPr>
            <w:tcW w:w="1701" w:type="dxa"/>
          </w:tcPr>
          <w:p w14:paraId="47026440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59" w:author="Юлия Харитонова" w:date="2021-11-28T18:03:00Z"/>
                <w:sz w:val="28"/>
                <w:szCs w:val="28"/>
              </w:rPr>
            </w:pPr>
            <w:del w:id="60" w:author="Юлия Харитонова" w:date="2021-11-28T18:03:00Z">
              <w:r w:rsidRPr="00DD38B0">
                <w:rPr>
                  <w:sz w:val="28"/>
                  <w:szCs w:val="28"/>
                </w:rPr>
                <w:delText>Вопрос</w:delText>
              </w:r>
            </w:del>
          </w:p>
        </w:tc>
        <w:tc>
          <w:tcPr>
            <w:tcW w:w="2126" w:type="dxa"/>
          </w:tcPr>
          <w:p w14:paraId="41CCCA09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61" w:author="Юлия Харитонова" w:date="2021-11-28T18:03:00Z"/>
                <w:b/>
                <w:bCs/>
                <w:sz w:val="28"/>
                <w:szCs w:val="28"/>
              </w:rPr>
            </w:pPr>
            <w:del w:id="62" w:author="Юлия Харитонова" w:date="2021-11-28T18:03:00Z">
              <w:r w:rsidRPr="00DD38B0">
                <w:rPr>
                  <w:b/>
                  <w:bCs/>
                  <w:sz w:val="28"/>
                  <w:szCs w:val="28"/>
                </w:rPr>
                <w:delText>ноябрь</w:delText>
              </w:r>
            </w:del>
          </w:p>
        </w:tc>
      </w:tr>
      <w:tr w:rsidR="009A6D73" w:rsidRPr="00DD38B0" w14:paraId="735F701B" w14:textId="77777777" w:rsidTr="00327079">
        <w:trPr>
          <w:trHeight w:val="332"/>
          <w:del w:id="63" w:author="Юлия Харитонова" w:date="2021-11-28T18:03:00Z"/>
        </w:trPr>
        <w:tc>
          <w:tcPr>
            <w:tcW w:w="1795" w:type="dxa"/>
          </w:tcPr>
          <w:p w14:paraId="1A6D93B8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64" w:author="Юлия Харитонова" w:date="2021-11-28T18:03:00Z"/>
                <w:b/>
                <w:sz w:val="28"/>
                <w:szCs w:val="28"/>
              </w:rPr>
            </w:pPr>
            <w:del w:id="65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delText>И. п.</w:delText>
              </w:r>
            </w:del>
          </w:p>
        </w:tc>
        <w:tc>
          <w:tcPr>
            <w:tcW w:w="1701" w:type="dxa"/>
          </w:tcPr>
          <w:p w14:paraId="78C8BA6E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66" w:author="Юлия Харитонова" w:date="2021-11-28T18:03:00Z"/>
                <w:sz w:val="28"/>
                <w:szCs w:val="28"/>
              </w:rPr>
            </w:pPr>
            <w:del w:id="67" w:author="Юлия Харитонова" w:date="2021-11-28T18:03:00Z">
              <w:r w:rsidRPr="00DD38B0">
                <w:rPr>
                  <w:sz w:val="28"/>
                  <w:szCs w:val="28"/>
                </w:rPr>
                <w:delText>Кто?</w:delText>
              </w:r>
            </w:del>
          </w:p>
        </w:tc>
        <w:tc>
          <w:tcPr>
            <w:tcW w:w="1985" w:type="dxa"/>
          </w:tcPr>
          <w:p w14:paraId="47A4FDD4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68" w:author="Юлия Харитонова" w:date="2021-11-28T18:03:00Z"/>
                <w:sz w:val="28"/>
                <w:szCs w:val="28"/>
              </w:rPr>
            </w:pPr>
            <w:del w:id="69" w:author="Юлия Харитонова" w:date="2021-11-28T18:03:00Z">
              <w:r w:rsidRPr="00DD38B0">
                <w:rPr>
                  <w:sz w:val="28"/>
                  <w:szCs w:val="28"/>
                </w:rPr>
                <w:delText>дядя</w:delText>
              </w:r>
            </w:del>
          </w:p>
        </w:tc>
        <w:tc>
          <w:tcPr>
            <w:tcW w:w="1701" w:type="dxa"/>
          </w:tcPr>
          <w:p w14:paraId="1FAA8F33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70" w:author="Юлия Харитонова" w:date="2021-11-28T18:03:00Z"/>
                <w:sz w:val="28"/>
                <w:szCs w:val="28"/>
              </w:rPr>
            </w:pPr>
            <w:del w:id="71" w:author="Юлия Харитонова" w:date="2021-11-28T18:03:00Z">
              <w:r w:rsidRPr="00DD38B0">
                <w:rPr>
                  <w:sz w:val="28"/>
                  <w:szCs w:val="28"/>
                </w:rPr>
                <w:delText>Что?</w:delText>
              </w:r>
            </w:del>
          </w:p>
        </w:tc>
        <w:tc>
          <w:tcPr>
            <w:tcW w:w="2126" w:type="dxa"/>
          </w:tcPr>
          <w:p w14:paraId="6D44618E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72" w:author="Юлия Харитонова" w:date="2021-11-28T18:03:00Z"/>
                <w:sz w:val="28"/>
                <w:szCs w:val="28"/>
              </w:rPr>
            </w:pPr>
            <w:del w:id="73" w:author="Юлия Харитонова" w:date="2021-11-28T18:03:00Z">
              <w:r w:rsidRPr="00DD38B0">
                <w:rPr>
                  <w:sz w:val="28"/>
                  <w:szCs w:val="28"/>
                </w:rPr>
                <w:delText>звезда</w:delText>
              </w:r>
            </w:del>
          </w:p>
        </w:tc>
      </w:tr>
      <w:tr w:rsidR="009A6D73" w:rsidRPr="00DD38B0" w14:paraId="1DA51B29" w14:textId="77777777" w:rsidTr="00327079">
        <w:trPr>
          <w:trHeight w:val="304"/>
          <w:del w:id="74" w:author="Юлия Харитонова" w:date="2021-11-28T18:03:00Z"/>
        </w:trPr>
        <w:tc>
          <w:tcPr>
            <w:tcW w:w="1795" w:type="dxa"/>
          </w:tcPr>
          <w:p w14:paraId="2F5CAED3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75" w:author="Юлия Харитонова" w:date="2021-11-28T18:03:00Z"/>
                <w:b/>
                <w:sz w:val="28"/>
                <w:szCs w:val="28"/>
              </w:rPr>
            </w:pPr>
            <w:del w:id="76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delText>Р. п.</w:delText>
              </w:r>
            </w:del>
          </w:p>
        </w:tc>
        <w:tc>
          <w:tcPr>
            <w:tcW w:w="1701" w:type="dxa"/>
          </w:tcPr>
          <w:p w14:paraId="11ABA79A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77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1497559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78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2785DC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79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9474168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80" w:author="Юлия Харитонова" w:date="2021-11-28T18:03:00Z"/>
                <w:sz w:val="28"/>
                <w:szCs w:val="28"/>
              </w:rPr>
            </w:pPr>
          </w:p>
        </w:tc>
      </w:tr>
      <w:tr w:rsidR="009A6D73" w:rsidRPr="00DD38B0" w14:paraId="338711BD" w14:textId="77777777" w:rsidTr="00327079">
        <w:trPr>
          <w:trHeight w:val="346"/>
          <w:del w:id="81" w:author="Юлия Харитонова" w:date="2021-11-28T18:03:00Z"/>
        </w:trPr>
        <w:tc>
          <w:tcPr>
            <w:tcW w:w="1795" w:type="dxa"/>
          </w:tcPr>
          <w:p w14:paraId="620FA858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82" w:author="Юлия Харитонова" w:date="2021-11-28T18:03:00Z"/>
                <w:b/>
                <w:sz w:val="28"/>
                <w:szCs w:val="28"/>
              </w:rPr>
            </w:pPr>
            <w:del w:id="83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delText>Д. п.</w:delText>
              </w:r>
            </w:del>
          </w:p>
        </w:tc>
        <w:tc>
          <w:tcPr>
            <w:tcW w:w="1701" w:type="dxa"/>
          </w:tcPr>
          <w:p w14:paraId="0DBA1781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84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7247A0B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85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6ACB18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86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4FE1C0D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87" w:author="Юлия Харитонова" w:date="2021-11-28T18:03:00Z"/>
                <w:sz w:val="28"/>
                <w:szCs w:val="28"/>
              </w:rPr>
            </w:pPr>
          </w:p>
        </w:tc>
      </w:tr>
      <w:tr w:rsidR="009A6D73" w:rsidRPr="00DD38B0" w14:paraId="4C028235" w14:textId="77777777" w:rsidTr="00327079">
        <w:trPr>
          <w:trHeight w:val="166"/>
          <w:del w:id="88" w:author="Юлия Харитонова" w:date="2021-11-28T18:03:00Z"/>
        </w:trPr>
        <w:tc>
          <w:tcPr>
            <w:tcW w:w="1795" w:type="dxa"/>
          </w:tcPr>
          <w:p w14:paraId="5FC05287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89" w:author="Юлия Харитонова" w:date="2021-11-28T18:03:00Z"/>
                <w:b/>
                <w:sz w:val="28"/>
                <w:szCs w:val="28"/>
              </w:rPr>
            </w:pPr>
            <w:del w:id="90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delText>В. п.</w:delText>
              </w:r>
            </w:del>
          </w:p>
        </w:tc>
        <w:tc>
          <w:tcPr>
            <w:tcW w:w="1701" w:type="dxa"/>
          </w:tcPr>
          <w:p w14:paraId="702B0132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91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CD9DA8B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92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A1D83F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93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7F1A2E2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94" w:author="Юлия Харитонова" w:date="2021-11-28T18:03:00Z"/>
                <w:sz w:val="28"/>
                <w:szCs w:val="28"/>
              </w:rPr>
            </w:pPr>
          </w:p>
        </w:tc>
      </w:tr>
      <w:tr w:rsidR="009A6D73" w:rsidRPr="00DD38B0" w14:paraId="15D67859" w14:textId="77777777" w:rsidTr="00327079">
        <w:trPr>
          <w:trHeight w:val="194"/>
          <w:del w:id="95" w:author="Юлия Харитонова" w:date="2021-11-28T18:03:00Z"/>
        </w:trPr>
        <w:tc>
          <w:tcPr>
            <w:tcW w:w="1795" w:type="dxa"/>
          </w:tcPr>
          <w:p w14:paraId="1749F762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96" w:author="Юлия Харитонова" w:date="2021-11-28T18:03:00Z"/>
                <w:b/>
                <w:sz w:val="28"/>
                <w:szCs w:val="28"/>
              </w:rPr>
            </w:pPr>
            <w:del w:id="97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delText>Т. п.</w:delText>
              </w:r>
            </w:del>
          </w:p>
        </w:tc>
        <w:tc>
          <w:tcPr>
            <w:tcW w:w="1701" w:type="dxa"/>
          </w:tcPr>
          <w:p w14:paraId="0BA43310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98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4792BA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99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D4BFF7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100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DD52AC5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101" w:author="Юлия Харитонова" w:date="2021-11-28T18:03:00Z"/>
                <w:sz w:val="28"/>
                <w:szCs w:val="28"/>
              </w:rPr>
            </w:pPr>
          </w:p>
        </w:tc>
      </w:tr>
      <w:tr w:rsidR="009A6D73" w:rsidRPr="00DD38B0" w14:paraId="7389F6C2" w14:textId="77777777" w:rsidTr="00327079">
        <w:trPr>
          <w:trHeight w:val="221"/>
          <w:del w:id="102" w:author="Юлия Харитонова" w:date="2021-11-28T18:03:00Z"/>
        </w:trPr>
        <w:tc>
          <w:tcPr>
            <w:tcW w:w="1795" w:type="dxa"/>
          </w:tcPr>
          <w:p w14:paraId="5FD3AB52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103" w:author="Юлия Харитонова" w:date="2021-11-28T18:03:00Z"/>
                <w:b/>
                <w:sz w:val="28"/>
                <w:szCs w:val="28"/>
              </w:rPr>
            </w:pPr>
            <w:del w:id="104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delText>П. п.</w:delText>
              </w:r>
            </w:del>
          </w:p>
        </w:tc>
        <w:tc>
          <w:tcPr>
            <w:tcW w:w="1701" w:type="dxa"/>
          </w:tcPr>
          <w:p w14:paraId="56606372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105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AD3F384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106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31E665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107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560898E" w14:textId="77777777" w:rsidR="009A6D73" w:rsidRPr="00DD38B0" w:rsidRDefault="009A6D73" w:rsidP="00327079">
            <w:pPr>
              <w:spacing w:line="276" w:lineRule="auto"/>
              <w:ind w:right="-1"/>
              <w:jc w:val="center"/>
              <w:rPr>
                <w:del w:id="108" w:author="Юлия Харитонова" w:date="2021-11-28T18:03:00Z"/>
                <w:sz w:val="28"/>
                <w:szCs w:val="28"/>
              </w:rPr>
            </w:pPr>
          </w:p>
        </w:tc>
      </w:tr>
      <w:bookmarkEnd w:id="53"/>
    </w:tbl>
    <w:p w14:paraId="0ECC5914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109" w:author="Юлия Харитонова" w:date="2021-11-28T18:03:00Z"/>
          <w:color w:val="000000"/>
          <w:sz w:val="28"/>
          <w:szCs w:val="28"/>
        </w:rPr>
      </w:pPr>
    </w:p>
    <w:p w14:paraId="50821D9F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110" w:author="Юлия Харитонова" w:date="2021-11-28T18:03:00Z"/>
          <w:color w:val="000000"/>
          <w:sz w:val="28"/>
          <w:szCs w:val="28"/>
        </w:rPr>
      </w:pPr>
    </w:p>
    <w:p w14:paraId="2AB72FEF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111" w:author="Юлия Харитонова" w:date="2021-11-28T18:03:00Z"/>
          <w:color w:val="000000"/>
          <w:sz w:val="28"/>
          <w:szCs w:val="28"/>
        </w:rPr>
      </w:pPr>
    </w:p>
    <w:p w14:paraId="50B6AF20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112" w:author="Юлия Харитонова" w:date="2021-11-28T18:03:00Z"/>
          <w:color w:val="000000"/>
          <w:sz w:val="28"/>
          <w:szCs w:val="28"/>
        </w:rPr>
      </w:pPr>
    </w:p>
    <w:p w14:paraId="0B694D86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113" w:author="Юлия Харитонова" w:date="2021-11-28T18:03:00Z"/>
          <w:color w:val="000000"/>
          <w:sz w:val="28"/>
          <w:szCs w:val="28"/>
        </w:rPr>
      </w:pPr>
    </w:p>
    <w:p w14:paraId="61CFBA8F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114" w:author="Юлия Харитонова" w:date="2021-11-28T18:03:00Z"/>
          <w:color w:val="000000"/>
          <w:sz w:val="28"/>
          <w:szCs w:val="28"/>
        </w:rPr>
      </w:pPr>
    </w:p>
    <w:p w14:paraId="7934F895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115" w:author="Юлия Харитонова" w:date="2021-11-28T18:03:00Z"/>
          <w:color w:val="000000"/>
          <w:sz w:val="28"/>
          <w:szCs w:val="28"/>
        </w:rPr>
      </w:pPr>
      <w:del w:id="116" w:author="Юлия Харитонова" w:date="2021-11-28T18:03:00Z">
        <w:r w:rsidRPr="00DD38B0">
          <w:rPr>
            <w:color w:val="000000"/>
            <w:sz w:val="28"/>
            <w:szCs w:val="28"/>
          </w:rPr>
          <w:delText>Вы справились с заданием совы.</w:delText>
        </w:r>
      </w:del>
    </w:p>
    <w:p w14:paraId="003156E8" w14:textId="77777777" w:rsidR="009A6D73" w:rsidRPr="00DD38B0" w:rsidRDefault="009A6D73" w:rsidP="009A6D73">
      <w:pPr>
        <w:jc w:val="both"/>
        <w:rPr>
          <w:del w:id="117" w:author="Юлия Харитонова" w:date="2021-11-28T18:03:00Z"/>
          <w:sz w:val="28"/>
          <w:szCs w:val="28"/>
        </w:rPr>
      </w:pPr>
    </w:p>
    <w:p w14:paraId="7FDFAF9C" w14:textId="77777777" w:rsidR="009A6D73" w:rsidRPr="00DD38B0" w:rsidRDefault="009A6D73" w:rsidP="009A6D73">
      <w:pPr>
        <w:shd w:val="clear" w:color="auto" w:fill="FFFFFF"/>
        <w:spacing w:line="294" w:lineRule="atLeast"/>
        <w:rPr>
          <w:del w:id="118" w:author="Юлия Харитонова" w:date="2021-11-28T18:03:00Z"/>
          <w:color w:val="FF0000"/>
          <w:sz w:val="28"/>
          <w:szCs w:val="28"/>
        </w:rPr>
      </w:pPr>
      <w:del w:id="119" w:author="Юлия Харитонова" w:date="2021-11-28T18:03:00Z">
        <w:r w:rsidRPr="00DD38B0">
          <w:rPr>
            <w:color w:val="FF0000"/>
            <w:sz w:val="28"/>
            <w:szCs w:val="28"/>
          </w:rPr>
          <w:lastRenderedPageBreak/>
          <w:delText xml:space="preserve">- Осень, хочет поиграть с вами в игру «Верно - неверно». Я буду задавать вам вопросы. Если ответ верный, вы показываете зеленую сигнальную карту, а если неверный, то показываете красную сигнальную карту </w:delText>
        </w:r>
      </w:del>
    </w:p>
    <w:p w14:paraId="4360EFC1" w14:textId="77777777" w:rsidR="009A6D73" w:rsidRPr="00DD38B0" w:rsidRDefault="009A6D73" w:rsidP="009A6D73">
      <w:pPr>
        <w:jc w:val="both"/>
        <w:rPr>
          <w:del w:id="120" w:author="Юлия Харитонова" w:date="2021-11-28T18:03:00Z"/>
          <w:color w:val="FF0000"/>
          <w:sz w:val="28"/>
          <w:szCs w:val="28"/>
        </w:rPr>
      </w:pPr>
    </w:p>
    <w:p w14:paraId="78DA9F8B" w14:textId="77777777" w:rsidR="009A6D73" w:rsidRPr="00DD38B0" w:rsidRDefault="009A6D73" w:rsidP="009A6D73">
      <w:pPr>
        <w:jc w:val="both"/>
        <w:rPr>
          <w:del w:id="121" w:author="Юлия Харитонова" w:date="2021-11-28T18:03:00Z"/>
          <w:sz w:val="28"/>
          <w:szCs w:val="28"/>
        </w:rPr>
      </w:pPr>
    </w:p>
    <w:p w14:paraId="76278EEE" w14:textId="77777777" w:rsidR="009A6D73" w:rsidRPr="00DD38B0" w:rsidRDefault="009A6D73" w:rsidP="009A6D73">
      <w:pPr>
        <w:jc w:val="both"/>
        <w:rPr>
          <w:del w:id="122" w:author="Юлия Харитонова" w:date="2021-11-28T18:03:00Z"/>
          <w:sz w:val="28"/>
          <w:szCs w:val="28"/>
        </w:rPr>
      </w:pPr>
    </w:p>
    <w:p w14:paraId="66A32EFA" w14:textId="77777777" w:rsidR="009A6D73" w:rsidRPr="00DD38B0" w:rsidRDefault="009A6D73" w:rsidP="009A6D73">
      <w:pPr>
        <w:jc w:val="both"/>
        <w:rPr>
          <w:del w:id="123" w:author="Юлия Харитонова" w:date="2021-11-28T18:03:00Z"/>
          <w:sz w:val="28"/>
          <w:szCs w:val="28"/>
        </w:rPr>
      </w:pPr>
    </w:p>
    <w:p w14:paraId="1D4E2A07" w14:textId="77777777" w:rsidR="009A6D73" w:rsidRPr="00DD38B0" w:rsidRDefault="009A6D73" w:rsidP="009A6D73">
      <w:pPr>
        <w:jc w:val="both"/>
        <w:rPr>
          <w:del w:id="124" w:author="Юлия Харитонова" w:date="2021-11-28T18:03:00Z"/>
          <w:sz w:val="28"/>
          <w:szCs w:val="28"/>
        </w:rPr>
      </w:pPr>
    </w:p>
    <w:p w14:paraId="5AAF1606" w14:textId="77777777" w:rsidR="009A6D73" w:rsidRPr="00DD38B0" w:rsidRDefault="009A6D73" w:rsidP="009A6D73">
      <w:pPr>
        <w:jc w:val="both"/>
        <w:rPr>
          <w:del w:id="125" w:author="Юлия Харитонова" w:date="2021-11-28T18:03:00Z"/>
          <w:sz w:val="28"/>
          <w:szCs w:val="28"/>
        </w:rPr>
      </w:pPr>
    </w:p>
    <w:p w14:paraId="09ECC8F6" w14:textId="77777777" w:rsidR="009A6D73" w:rsidRPr="00DD38B0" w:rsidRDefault="009A6D73" w:rsidP="009A6D73">
      <w:pPr>
        <w:jc w:val="both"/>
        <w:rPr>
          <w:del w:id="126" w:author="Юлия Харитонова" w:date="2021-11-28T18:03:00Z"/>
          <w:sz w:val="28"/>
          <w:szCs w:val="28"/>
        </w:rPr>
      </w:pPr>
    </w:p>
    <w:p w14:paraId="5BE6449B" w14:textId="77777777" w:rsidR="009A6D73" w:rsidRPr="00DD38B0" w:rsidRDefault="009A6D73" w:rsidP="009A6D73">
      <w:pPr>
        <w:jc w:val="both"/>
        <w:rPr>
          <w:del w:id="127" w:author="Юлия Харитонова" w:date="2021-11-28T18:03:00Z"/>
          <w:sz w:val="28"/>
          <w:szCs w:val="28"/>
        </w:rPr>
      </w:pPr>
    </w:p>
    <w:p w14:paraId="2BE2D3D7" w14:textId="77777777" w:rsidR="009A6D73" w:rsidRPr="00DD38B0" w:rsidRDefault="009A6D73" w:rsidP="009A6D73">
      <w:pPr>
        <w:jc w:val="both"/>
        <w:rPr>
          <w:del w:id="128" w:author="Юлия Харитонова" w:date="2021-11-28T18:03:00Z"/>
          <w:sz w:val="28"/>
          <w:szCs w:val="28"/>
        </w:rPr>
      </w:pPr>
    </w:p>
    <w:p w14:paraId="37E5974D" w14:textId="77777777" w:rsidR="009A6D73" w:rsidRPr="00DD38B0" w:rsidRDefault="009A6D73" w:rsidP="009A6D73">
      <w:pPr>
        <w:jc w:val="both"/>
        <w:rPr>
          <w:del w:id="129" w:author="Юлия Харитонова" w:date="2021-11-28T18:03:00Z"/>
          <w:sz w:val="28"/>
          <w:szCs w:val="28"/>
        </w:rPr>
      </w:pPr>
    </w:p>
    <w:p w14:paraId="7DEA47A6" w14:textId="77777777" w:rsidR="009A6D73" w:rsidRPr="00DD38B0" w:rsidRDefault="009A6D73" w:rsidP="009A6D73">
      <w:pPr>
        <w:jc w:val="both"/>
        <w:rPr>
          <w:del w:id="130" w:author="Юлия Харитонова" w:date="2021-11-28T18:03:00Z"/>
          <w:sz w:val="28"/>
          <w:szCs w:val="28"/>
        </w:rPr>
      </w:pPr>
    </w:p>
    <w:p w14:paraId="1FCBB3FA" w14:textId="77777777" w:rsidR="009A6D73" w:rsidRPr="00DD38B0" w:rsidRDefault="009A6D73" w:rsidP="009A6D73">
      <w:pPr>
        <w:jc w:val="both"/>
        <w:rPr>
          <w:del w:id="131" w:author="Юлия Харитонова" w:date="2021-11-28T18:03:00Z"/>
          <w:b/>
          <w:sz w:val="28"/>
          <w:szCs w:val="28"/>
        </w:rPr>
      </w:pPr>
      <w:del w:id="132" w:author="Юлия Харитонова" w:date="2021-11-28T18:03:00Z">
        <w:r w:rsidRPr="00DD38B0">
          <w:rPr>
            <w:b/>
            <w:sz w:val="28"/>
            <w:szCs w:val="28"/>
          </w:rPr>
          <w:delText>4.2. Письменная работа.</w:delText>
        </w:r>
      </w:del>
    </w:p>
    <w:p w14:paraId="64C43D48" w14:textId="77777777" w:rsidR="009A6D73" w:rsidRPr="00DD38B0" w:rsidRDefault="009A6D73" w:rsidP="009A6D73">
      <w:pPr>
        <w:jc w:val="both"/>
        <w:rPr>
          <w:del w:id="133" w:author="Юлия Харитонова" w:date="2021-11-28T18:03:00Z"/>
          <w:sz w:val="28"/>
          <w:szCs w:val="28"/>
        </w:rPr>
      </w:pPr>
      <w:del w:id="134" w:author="Юлия Харитонова" w:date="2021-11-28T18:03:00Z">
        <w:r w:rsidRPr="00DD38B0">
          <w:rPr>
            <w:sz w:val="28"/>
            <w:szCs w:val="28"/>
          </w:rPr>
          <w:delText>– Определите слово по его лексическому значению, запишите, поставьте ударение, подчеркните безударные гласные.</w:delText>
        </w:r>
      </w:del>
    </w:p>
    <w:p w14:paraId="576FED97" w14:textId="77777777" w:rsidR="009A6D73" w:rsidRPr="00DD38B0" w:rsidRDefault="009A6D73" w:rsidP="009A6D73">
      <w:pPr>
        <w:jc w:val="both"/>
        <w:rPr>
          <w:del w:id="135" w:author="Юлия Харитонова" w:date="2021-11-28T18:03:00Z"/>
          <w:sz w:val="28"/>
          <w:szCs w:val="28"/>
        </w:rPr>
      </w:pPr>
      <w:del w:id="136" w:author="Юлия Харитонова" w:date="2021-11-28T18:03:00Z">
        <w:r w:rsidRPr="00DD38B0">
          <w:rPr>
            <w:sz w:val="28"/>
            <w:szCs w:val="28"/>
          </w:rPr>
          <w:delText xml:space="preserve">1. Приём пищи в середине дня. </w:delText>
        </w:r>
      </w:del>
    </w:p>
    <w:p w14:paraId="7BFA8C0C" w14:textId="77777777" w:rsidR="009A6D73" w:rsidRPr="00DD38B0" w:rsidRDefault="009A6D73" w:rsidP="009A6D73">
      <w:pPr>
        <w:ind w:left="3402"/>
        <w:jc w:val="both"/>
        <w:rPr>
          <w:del w:id="137" w:author="Юлия Харитонова" w:date="2021-11-28T18:03:00Z"/>
          <w:sz w:val="28"/>
          <w:szCs w:val="28"/>
        </w:rPr>
      </w:pPr>
      <w:del w:id="138" w:author="Юлия Харитонова" w:date="2021-11-28T18:03:00Z">
        <w:r w:rsidRPr="00DD38B0">
          <w:rPr>
            <w:sz w:val="28"/>
            <w:szCs w:val="28"/>
          </w:rPr>
          <w:delText>(Обед)</w:delText>
        </w:r>
      </w:del>
    </w:p>
    <w:p w14:paraId="55DBB287" w14:textId="77777777" w:rsidR="009A6D73" w:rsidRPr="00DD38B0" w:rsidRDefault="009A6D73" w:rsidP="009A6D73">
      <w:pPr>
        <w:jc w:val="both"/>
        <w:rPr>
          <w:del w:id="139" w:author="Юлия Харитонова" w:date="2021-11-28T18:03:00Z"/>
          <w:sz w:val="28"/>
          <w:szCs w:val="28"/>
        </w:rPr>
      </w:pPr>
      <w:del w:id="140" w:author="Юлия Харитонова" w:date="2021-11-28T18:03:00Z">
        <w:r w:rsidRPr="00DD38B0">
          <w:rPr>
            <w:sz w:val="28"/>
            <w:szCs w:val="28"/>
          </w:rPr>
          <w:delText>2. Растение семейства бобовых с круглыми семенами-зёрнами.</w:delText>
        </w:r>
      </w:del>
    </w:p>
    <w:p w14:paraId="685CBCC8" w14:textId="77777777" w:rsidR="009A6D73" w:rsidRPr="00DD38B0" w:rsidRDefault="009A6D73" w:rsidP="009A6D73">
      <w:pPr>
        <w:ind w:left="3402"/>
        <w:jc w:val="both"/>
        <w:rPr>
          <w:del w:id="141" w:author="Юлия Харитонова" w:date="2021-11-28T18:03:00Z"/>
          <w:sz w:val="28"/>
          <w:szCs w:val="28"/>
        </w:rPr>
      </w:pPr>
      <w:del w:id="142" w:author="Юлия Харитонова" w:date="2021-11-28T18:03:00Z">
        <w:r w:rsidRPr="00DD38B0">
          <w:rPr>
            <w:sz w:val="28"/>
            <w:szCs w:val="28"/>
          </w:rPr>
          <w:delText>(Горох)</w:delText>
        </w:r>
      </w:del>
    </w:p>
    <w:p w14:paraId="48C33965" w14:textId="77777777" w:rsidR="009A6D73" w:rsidRPr="00DD38B0" w:rsidRDefault="009A6D73" w:rsidP="009A6D73">
      <w:pPr>
        <w:jc w:val="both"/>
        <w:rPr>
          <w:del w:id="143" w:author="Юлия Харитонова" w:date="2021-11-28T18:03:00Z"/>
          <w:sz w:val="28"/>
          <w:szCs w:val="28"/>
        </w:rPr>
      </w:pPr>
      <w:del w:id="144" w:author="Юлия Харитонова" w:date="2021-11-28T18:03:00Z">
        <w:r w:rsidRPr="00DD38B0">
          <w:rPr>
            <w:sz w:val="28"/>
            <w:szCs w:val="28"/>
          </w:rPr>
          <w:delText>3. Одна из четырёх сторон света противоположная югу.</w:delText>
        </w:r>
      </w:del>
    </w:p>
    <w:p w14:paraId="047DB162" w14:textId="77777777" w:rsidR="009A6D73" w:rsidRPr="00DD38B0" w:rsidRDefault="009A6D73" w:rsidP="009A6D73">
      <w:pPr>
        <w:ind w:left="3402"/>
        <w:jc w:val="both"/>
        <w:rPr>
          <w:del w:id="145" w:author="Юлия Харитонова" w:date="2021-11-28T18:03:00Z"/>
          <w:sz w:val="28"/>
          <w:szCs w:val="28"/>
        </w:rPr>
      </w:pPr>
      <w:del w:id="146" w:author="Юлия Харитонова" w:date="2021-11-28T18:03:00Z">
        <w:r w:rsidRPr="00DD38B0">
          <w:rPr>
            <w:sz w:val="28"/>
            <w:szCs w:val="28"/>
          </w:rPr>
          <w:delText>(Север)</w:delText>
        </w:r>
      </w:del>
    </w:p>
    <w:p w14:paraId="650AC056" w14:textId="77777777" w:rsidR="009A6D73" w:rsidRPr="00DD38B0" w:rsidRDefault="009A6D73" w:rsidP="009A6D73">
      <w:pPr>
        <w:jc w:val="both"/>
        <w:rPr>
          <w:del w:id="147" w:author="Юлия Харитонова" w:date="2021-11-28T18:03:00Z"/>
          <w:sz w:val="28"/>
          <w:szCs w:val="28"/>
        </w:rPr>
      </w:pPr>
      <w:del w:id="148" w:author="Юлия Харитонова" w:date="2021-11-28T18:03:00Z">
        <w:r w:rsidRPr="00DD38B0">
          <w:rPr>
            <w:sz w:val="28"/>
            <w:szCs w:val="28"/>
          </w:rPr>
          <w:delText>4. Многолетнее травянистое растение, дающее сладкие ягоды красного цвета.</w:delText>
        </w:r>
      </w:del>
    </w:p>
    <w:p w14:paraId="688184DF" w14:textId="77777777" w:rsidR="009A6D73" w:rsidRPr="00DD38B0" w:rsidRDefault="009A6D73" w:rsidP="009A6D73">
      <w:pPr>
        <w:ind w:left="3402"/>
        <w:jc w:val="both"/>
        <w:rPr>
          <w:del w:id="149" w:author="Юлия Харитонова" w:date="2021-11-28T18:03:00Z"/>
          <w:sz w:val="28"/>
          <w:szCs w:val="28"/>
        </w:rPr>
      </w:pPr>
      <w:del w:id="150" w:author="Юлия Харитонова" w:date="2021-11-28T18:03:00Z">
        <w:r w:rsidRPr="00DD38B0">
          <w:rPr>
            <w:sz w:val="28"/>
            <w:szCs w:val="28"/>
          </w:rPr>
          <w:delText>(Земляника)</w:delText>
        </w:r>
      </w:del>
    </w:p>
    <w:p w14:paraId="4BD352DA" w14:textId="77777777" w:rsidR="009A6D73" w:rsidRPr="00DD38B0" w:rsidRDefault="009A6D73" w:rsidP="009A6D73">
      <w:pPr>
        <w:jc w:val="both"/>
        <w:rPr>
          <w:del w:id="151" w:author="Юлия Харитонова" w:date="2021-11-28T18:03:00Z"/>
          <w:sz w:val="28"/>
          <w:szCs w:val="28"/>
        </w:rPr>
      </w:pPr>
      <w:del w:id="152" w:author="Юлия Харитонова" w:date="2021-11-28T18:03:00Z">
        <w:r w:rsidRPr="00DD38B0">
          <w:rPr>
            <w:sz w:val="28"/>
            <w:szCs w:val="28"/>
          </w:rPr>
          <w:delText>5. Пространство между рядами домов для прохода и проезда.</w:delText>
        </w:r>
      </w:del>
    </w:p>
    <w:p w14:paraId="051E47FF" w14:textId="77777777" w:rsidR="009A6D73" w:rsidRPr="00DD38B0" w:rsidRDefault="009A6D73" w:rsidP="009A6D73">
      <w:pPr>
        <w:ind w:left="3402"/>
        <w:jc w:val="both"/>
        <w:rPr>
          <w:del w:id="153" w:author="Юлия Харитонова" w:date="2021-11-28T18:03:00Z"/>
          <w:sz w:val="28"/>
          <w:szCs w:val="28"/>
        </w:rPr>
      </w:pPr>
      <w:del w:id="154" w:author="Юлия Харитонова" w:date="2021-11-28T18:03:00Z">
        <w:r w:rsidRPr="00DD38B0">
          <w:rPr>
            <w:sz w:val="28"/>
            <w:szCs w:val="28"/>
          </w:rPr>
          <w:delText>(Улица)</w:delText>
        </w:r>
      </w:del>
    </w:p>
    <w:p w14:paraId="75BCAA18" w14:textId="77777777" w:rsidR="009A6D73" w:rsidRPr="00DD38B0" w:rsidRDefault="009A6D73" w:rsidP="009A6D73">
      <w:pPr>
        <w:jc w:val="both"/>
        <w:rPr>
          <w:del w:id="155" w:author="Юлия Харитонова" w:date="2021-11-28T18:03:00Z"/>
          <w:sz w:val="28"/>
          <w:szCs w:val="28"/>
        </w:rPr>
      </w:pPr>
      <w:del w:id="156" w:author="Юлия Харитонова" w:date="2021-11-28T18:03:00Z">
        <w:r w:rsidRPr="00DD38B0">
          <w:rPr>
            <w:sz w:val="28"/>
            <w:szCs w:val="28"/>
          </w:rPr>
          <w:delText>– Пользуясь ключом, проверьте и оцените работу. Поставьте оценку за словарную работу на полях</w:delText>
        </w:r>
      </w:del>
    </w:p>
    <w:p w14:paraId="61D65E37" w14:textId="77777777" w:rsidR="009A6D73" w:rsidRPr="00DD38B0" w:rsidRDefault="009A6D73" w:rsidP="009A6D73">
      <w:pPr>
        <w:jc w:val="both"/>
        <w:rPr>
          <w:del w:id="157" w:author="Юлия Харитонова" w:date="2021-11-28T18:03:00Z"/>
          <w:sz w:val="28"/>
          <w:szCs w:val="28"/>
        </w:rPr>
      </w:pPr>
      <w:del w:id="158" w:author="Юлия Харитонова" w:date="2021-11-28T18:03:00Z">
        <w:r w:rsidRPr="00DD38B0">
          <w:rPr>
            <w:sz w:val="28"/>
            <w:szCs w:val="28"/>
          </w:rPr>
          <w:delText>Взаимопроверка.</w:delText>
        </w:r>
      </w:del>
    </w:p>
    <w:p w14:paraId="77E95BCA" w14:textId="77777777" w:rsidR="009A6D73" w:rsidRPr="00DD38B0" w:rsidRDefault="009A6D73" w:rsidP="009A6D73">
      <w:pPr>
        <w:jc w:val="both"/>
        <w:rPr>
          <w:del w:id="159" w:author="Юлия Харитонова" w:date="2021-11-28T18:03:00Z"/>
          <w:sz w:val="28"/>
          <w:szCs w:val="28"/>
        </w:rPr>
      </w:pPr>
      <w:del w:id="160" w:author="Юлия Харитонова" w:date="2021-11-28T18:03:00Z">
        <w:r w:rsidRPr="00DD38B0">
          <w:rPr>
            <w:sz w:val="28"/>
            <w:szCs w:val="28"/>
          </w:rPr>
          <w:delText>«5» - нет ошибок</w:delText>
        </w:r>
      </w:del>
    </w:p>
    <w:p w14:paraId="4E733F3B" w14:textId="77777777" w:rsidR="009A6D73" w:rsidRPr="00DD38B0" w:rsidRDefault="009A6D73" w:rsidP="009A6D73">
      <w:pPr>
        <w:jc w:val="both"/>
        <w:rPr>
          <w:del w:id="161" w:author="Юлия Харитонова" w:date="2021-11-28T18:03:00Z"/>
          <w:sz w:val="28"/>
          <w:szCs w:val="28"/>
        </w:rPr>
      </w:pPr>
      <w:del w:id="162" w:author="Юлия Харитонова" w:date="2021-11-28T18:03:00Z">
        <w:r w:rsidRPr="00DD38B0">
          <w:rPr>
            <w:sz w:val="28"/>
            <w:szCs w:val="28"/>
          </w:rPr>
          <w:delText>«4» - 1 ошибка</w:delText>
        </w:r>
      </w:del>
    </w:p>
    <w:p w14:paraId="364D952C" w14:textId="77777777" w:rsidR="009A6D73" w:rsidRPr="00DD38B0" w:rsidRDefault="009A6D73" w:rsidP="009A6D73">
      <w:pPr>
        <w:jc w:val="both"/>
        <w:rPr>
          <w:del w:id="163" w:author="Юлия Харитонова" w:date="2021-11-28T18:03:00Z"/>
          <w:sz w:val="28"/>
          <w:szCs w:val="28"/>
        </w:rPr>
      </w:pPr>
      <w:del w:id="164" w:author="Юлия Харитонова" w:date="2021-11-28T18:03:00Z">
        <w:r w:rsidRPr="00DD38B0">
          <w:rPr>
            <w:sz w:val="28"/>
            <w:szCs w:val="28"/>
          </w:rPr>
          <w:delText>«3» - 2 ошибки</w:delText>
        </w:r>
      </w:del>
    </w:p>
    <w:p w14:paraId="5960918C" w14:textId="77777777" w:rsidR="009A6D73" w:rsidRPr="00DD38B0" w:rsidRDefault="009A6D73" w:rsidP="009A6D73">
      <w:pPr>
        <w:jc w:val="both"/>
        <w:rPr>
          <w:del w:id="165" w:author="Юлия Харитонова" w:date="2021-11-28T18:03:00Z"/>
          <w:sz w:val="28"/>
          <w:szCs w:val="28"/>
        </w:rPr>
      </w:pPr>
      <w:del w:id="166" w:author="Юлия Харитонова" w:date="2021-11-28T18:03:00Z">
        <w:r w:rsidRPr="00DD38B0">
          <w:rPr>
            <w:sz w:val="28"/>
            <w:szCs w:val="28"/>
          </w:rPr>
          <w:delText>«2» - 3 и более ошибок</w:delText>
        </w:r>
      </w:del>
    </w:p>
    <w:p w14:paraId="68BC9C85" w14:textId="77777777" w:rsidR="009A6D73" w:rsidRPr="00DD38B0" w:rsidRDefault="009A6D73" w:rsidP="009A6D73">
      <w:pPr>
        <w:jc w:val="both"/>
        <w:rPr>
          <w:del w:id="167" w:author="Юлия Харитонова" w:date="2021-11-28T18:03:00Z"/>
          <w:sz w:val="28"/>
          <w:szCs w:val="28"/>
        </w:rPr>
      </w:pPr>
      <w:del w:id="168" w:author="Юлия Харитонова" w:date="2021-11-28T18:03:00Z">
        <w:r w:rsidRPr="00DD38B0">
          <w:rPr>
            <w:sz w:val="28"/>
            <w:szCs w:val="28"/>
          </w:rPr>
          <w:delText xml:space="preserve">– Поднимите руку, кто не допустил ни одной ошибки. Кто не справился с работой? Какую работу нужно выполнить? </w:delText>
        </w:r>
      </w:del>
    </w:p>
    <w:p w14:paraId="26CD9367" w14:textId="77777777" w:rsidR="009A6D73" w:rsidRPr="00DD38B0" w:rsidRDefault="009A6D73" w:rsidP="009A6D73">
      <w:pPr>
        <w:jc w:val="both"/>
        <w:rPr>
          <w:del w:id="169" w:author="Юлия Харитонова" w:date="2021-11-28T18:03:00Z"/>
          <w:sz w:val="28"/>
          <w:szCs w:val="28"/>
        </w:rPr>
      </w:pPr>
      <w:del w:id="170" w:author="Юлия Харитонова" w:date="2021-11-28T18:03:00Z">
        <w:r w:rsidRPr="00DD38B0">
          <w:rPr>
            <w:sz w:val="28"/>
            <w:szCs w:val="28"/>
          </w:rPr>
          <w:delText>– Мы будем продолжать работу на следующих уроках. И я думаю, вскоре все ребята будут писать словарные слова без ошибок.</w:delText>
        </w:r>
      </w:del>
    </w:p>
    <w:p w14:paraId="379C9E46" w14:textId="77777777" w:rsidR="009A6D73" w:rsidRPr="00DD38B0" w:rsidRDefault="009A6D73" w:rsidP="009A6D73">
      <w:pPr>
        <w:spacing w:before="120"/>
        <w:jc w:val="both"/>
        <w:rPr>
          <w:del w:id="171" w:author="Юлия Харитонова" w:date="2021-11-28T18:03:00Z"/>
          <w:b/>
          <w:sz w:val="28"/>
          <w:szCs w:val="28"/>
        </w:rPr>
      </w:pPr>
      <w:del w:id="172" w:author="Юлия Харитонова" w:date="2021-11-28T18:03:00Z">
        <w:r w:rsidRPr="00DD38B0">
          <w:rPr>
            <w:b/>
            <w:sz w:val="28"/>
            <w:szCs w:val="28"/>
          </w:rPr>
          <w:delText>5. Сообщение цели урока.</w:delText>
        </w:r>
      </w:del>
    </w:p>
    <w:p w14:paraId="0E70C4B1" w14:textId="77777777" w:rsidR="009A6D73" w:rsidRPr="00DD38B0" w:rsidRDefault="009A6D73" w:rsidP="009A6D73">
      <w:pPr>
        <w:jc w:val="both"/>
        <w:rPr>
          <w:del w:id="173" w:author="Юлия Харитонова" w:date="2021-11-28T18:03:00Z"/>
          <w:sz w:val="28"/>
          <w:szCs w:val="28"/>
        </w:rPr>
      </w:pPr>
      <w:del w:id="174" w:author="Юлия Харитонова" w:date="2021-11-28T18:03:00Z">
        <w:r w:rsidRPr="00DD38B0">
          <w:rPr>
            <w:sz w:val="28"/>
            <w:szCs w:val="28"/>
          </w:rPr>
          <w:delText>– Какой частью речи являются записанные слова?</w:delText>
        </w:r>
      </w:del>
    </w:p>
    <w:p w14:paraId="173664F0" w14:textId="77777777" w:rsidR="009A6D73" w:rsidRPr="00DD38B0" w:rsidRDefault="009A6D73" w:rsidP="009A6D73">
      <w:pPr>
        <w:ind w:left="3402"/>
        <w:jc w:val="both"/>
        <w:rPr>
          <w:del w:id="175" w:author="Юлия Харитонова" w:date="2021-11-28T18:03:00Z"/>
          <w:sz w:val="28"/>
          <w:szCs w:val="28"/>
        </w:rPr>
      </w:pPr>
      <w:del w:id="176" w:author="Юлия Харитонова" w:date="2021-11-28T18:03:00Z">
        <w:r w:rsidRPr="00DD38B0">
          <w:rPr>
            <w:sz w:val="28"/>
            <w:szCs w:val="28"/>
          </w:rPr>
          <w:delText>(Имя существительное)</w:delText>
        </w:r>
      </w:del>
    </w:p>
    <w:p w14:paraId="1CCB0C3A" w14:textId="77777777" w:rsidR="009A6D73" w:rsidRPr="00DD38B0" w:rsidRDefault="009A6D73" w:rsidP="009A6D73">
      <w:pPr>
        <w:jc w:val="both"/>
        <w:rPr>
          <w:del w:id="177" w:author="Юлия Харитонова" w:date="2021-11-28T18:03:00Z"/>
          <w:sz w:val="28"/>
          <w:szCs w:val="28"/>
        </w:rPr>
      </w:pPr>
      <w:del w:id="178" w:author="Юлия Харитонова" w:date="2021-11-28T18:03:00Z">
        <w:r w:rsidRPr="00DD38B0">
          <w:rPr>
            <w:sz w:val="28"/>
            <w:szCs w:val="28"/>
          </w:rPr>
          <w:delText>– Найдите имена существительные в предложении.</w:delText>
        </w:r>
      </w:del>
    </w:p>
    <w:p w14:paraId="34A0DA06" w14:textId="77777777" w:rsidR="009A6D73" w:rsidRPr="00DD38B0" w:rsidRDefault="009A6D73" w:rsidP="009A6D73">
      <w:pPr>
        <w:jc w:val="both"/>
        <w:rPr>
          <w:del w:id="179" w:author="Юлия Харитонова" w:date="2021-11-28T18:03:00Z"/>
          <w:sz w:val="28"/>
          <w:szCs w:val="28"/>
        </w:rPr>
      </w:pPr>
      <w:del w:id="180" w:author="Юлия Харитонова" w:date="2021-11-28T18:03:00Z">
        <w:r w:rsidRPr="00DD38B0">
          <w:rPr>
            <w:sz w:val="28"/>
            <w:szCs w:val="28"/>
          </w:rPr>
          <w:delText>Автобус едет по улице Кирова и по площади Свободы.</w:delText>
        </w:r>
      </w:del>
    </w:p>
    <w:p w14:paraId="19D8E090" w14:textId="77777777" w:rsidR="009A6D73" w:rsidRPr="00DD38B0" w:rsidRDefault="009A6D73" w:rsidP="009A6D73">
      <w:pPr>
        <w:ind w:left="3402"/>
        <w:jc w:val="both"/>
        <w:rPr>
          <w:del w:id="181" w:author="Юлия Харитонова" w:date="2021-11-28T18:03:00Z"/>
          <w:sz w:val="28"/>
          <w:szCs w:val="28"/>
        </w:rPr>
      </w:pPr>
      <w:del w:id="182" w:author="Юлия Харитонова" w:date="2021-11-28T18:03:00Z">
        <w:r w:rsidRPr="00DD38B0">
          <w:rPr>
            <w:sz w:val="28"/>
            <w:szCs w:val="28"/>
          </w:rPr>
          <w:delText>(Автобус, по улице, Кирова, по площади, Свободы)</w:delText>
        </w:r>
      </w:del>
    </w:p>
    <w:p w14:paraId="302BB99F" w14:textId="77777777" w:rsidR="009A6D73" w:rsidRPr="00DD38B0" w:rsidRDefault="009A6D73" w:rsidP="009A6D73">
      <w:pPr>
        <w:jc w:val="both"/>
        <w:rPr>
          <w:del w:id="183" w:author="Юлия Харитонова" w:date="2021-11-28T18:03:00Z"/>
          <w:sz w:val="28"/>
          <w:szCs w:val="28"/>
        </w:rPr>
      </w:pPr>
      <w:del w:id="184" w:author="Юлия Харитонова" w:date="2021-11-28T18:03:00Z">
        <w:r w:rsidRPr="00DD38B0">
          <w:rPr>
            <w:sz w:val="28"/>
            <w:szCs w:val="28"/>
          </w:rPr>
          <w:lastRenderedPageBreak/>
          <w:delText>– Определите падеж существительных по улице, по площади.</w:delText>
        </w:r>
      </w:del>
    </w:p>
    <w:p w14:paraId="187CE347" w14:textId="77777777" w:rsidR="009A6D73" w:rsidRPr="00DD38B0" w:rsidRDefault="009A6D73" w:rsidP="009A6D73">
      <w:pPr>
        <w:ind w:left="3402"/>
        <w:jc w:val="both"/>
        <w:rPr>
          <w:del w:id="185" w:author="Юлия Харитонова" w:date="2021-11-28T18:03:00Z"/>
          <w:sz w:val="28"/>
          <w:szCs w:val="28"/>
        </w:rPr>
      </w:pPr>
      <w:del w:id="186" w:author="Юлия Харитонова" w:date="2021-11-28T18:03:00Z">
        <w:r w:rsidRPr="00DD38B0">
          <w:rPr>
            <w:sz w:val="28"/>
            <w:szCs w:val="28"/>
          </w:rPr>
          <w:delText>(Дательный падеж)</w:delText>
        </w:r>
      </w:del>
    </w:p>
    <w:p w14:paraId="0A27DE75" w14:textId="77777777" w:rsidR="009A6D73" w:rsidRPr="00DD38B0" w:rsidRDefault="009A6D73" w:rsidP="009A6D73">
      <w:pPr>
        <w:jc w:val="both"/>
        <w:rPr>
          <w:del w:id="187" w:author="Юлия Харитонова" w:date="2021-11-28T18:03:00Z"/>
          <w:sz w:val="28"/>
          <w:szCs w:val="28"/>
        </w:rPr>
      </w:pPr>
      <w:del w:id="188" w:author="Юлия Харитонова" w:date="2021-11-28T18:03:00Z">
        <w:r w:rsidRPr="00DD38B0">
          <w:rPr>
            <w:sz w:val="28"/>
            <w:szCs w:val="28"/>
          </w:rPr>
          <w:delText>– Почему в данных словах разные окончания, хотя стоят они в одном и том же падеже, употреблены с одним предлогом? Вот на этот вопрос нам  предстоит ответить сегодня на уроке.</w:delText>
        </w:r>
      </w:del>
    </w:p>
    <w:p w14:paraId="368DE2CE" w14:textId="77777777" w:rsidR="009A6D73" w:rsidRPr="00DD38B0" w:rsidRDefault="009A6D73" w:rsidP="009A6D73">
      <w:pPr>
        <w:pStyle w:val="c5"/>
        <w:shd w:val="clear" w:color="auto" w:fill="FFFFFF"/>
        <w:spacing w:after="0" w:line="360" w:lineRule="auto"/>
        <w:rPr>
          <w:ins w:id="189" w:author="Юлия Харитонова" w:date="2021-11-28T18:03:00Z"/>
          <w:sz w:val="28"/>
          <w:szCs w:val="28"/>
        </w:rPr>
      </w:pPr>
      <w:del w:id="190" w:author="Юлия Харитонова" w:date="2021-11-28T18:03:00Z">
        <w:r w:rsidRPr="00DD38B0">
          <w:rPr>
            <w:b/>
            <w:sz w:val="28"/>
            <w:szCs w:val="28"/>
          </w:rPr>
          <w:delText>6</w:delText>
        </w:r>
      </w:del>
      <w:ins w:id="191" w:author="Юлия Харитонова" w:date="2021-11-28T18:03:00Z">
        <w:r w:rsidRPr="00DD38B0">
          <w:rPr>
            <w:sz w:val="28"/>
            <w:szCs w:val="28"/>
          </w:rPr>
          <w:t>- Как одним словом можно назвать слова что мы записали? (урожай)</w:t>
        </w:r>
      </w:ins>
    </w:p>
    <w:p w14:paraId="7C42CA6E" w14:textId="707D0604" w:rsidR="009A6D73" w:rsidRPr="00DD38B0" w:rsidRDefault="009A6D73" w:rsidP="009A6D73">
      <w:pPr>
        <w:pStyle w:val="c5"/>
        <w:shd w:val="clear" w:color="auto" w:fill="FFFFFF"/>
        <w:spacing w:after="0" w:line="360" w:lineRule="auto"/>
        <w:rPr>
          <w:sz w:val="28"/>
          <w:szCs w:val="28"/>
        </w:rPr>
      </w:pPr>
      <w:ins w:id="192" w:author="Юлия Харитонова" w:date="2021-11-28T18:03:00Z">
        <w:r w:rsidRPr="00DD38B0">
          <w:rPr>
            <w:sz w:val="28"/>
            <w:szCs w:val="28"/>
          </w:rPr>
          <w:t xml:space="preserve">- </w:t>
        </w:r>
      </w:ins>
      <w:r w:rsidR="00870A1C" w:rsidRPr="00DD38B0">
        <w:rPr>
          <w:sz w:val="28"/>
          <w:szCs w:val="28"/>
        </w:rPr>
        <w:t>Обратите внимание! К какой части речи относятся все слова?</w:t>
      </w:r>
    </w:p>
    <w:p w14:paraId="78A96CC9" w14:textId="2D4B04C5" w:rsidR="007B0CA4" w:rsidRPr="00DD38B0" w:rsidRDefault="00A957FC" w:rsidP="009A6D73">
      <w:pPr>
        <w:pStyle w:val="c5"/>
        <w:shd w:val="clear" w:color="auto" w:fill="FFFFFF"/>
        <w:spacing w:after="0" w:line="360" w:lineRule="auto"/>
        <w:rPr>
          <w:sz w:val="28"/>
          <w:szCs w:val="28"/>
        </w:rPr>
      </w:pPr>
      <w:r w:rsidRPr="00DD38B0">
        <w:rPr>
          <w:sz w:val="28"/>
          <w:szCs w:val="28"/>
        </w:rPr>
        <w:t xml:space="preserve">- Что такое </w:t>
      </w:r>
      <w:proofErr w:type="spellStart"/>
      <w:r w:rsidRPr="00DD38B0">
        <w:rPr>
          <w:sz w:val="28"/>
          <w:szCs w:val="28"/>
        </w:rPr>
        <w:t>сущ</w:t>
      </w:r>
      <w:proofErr w:type="spellEnd"/>
      <w:r w:rsidRPr="00DD38B0">
        <w:rPr>
          <w:sz w:val="28"/>
          <w:szCs w:val="28"/>
        </w:rPr>
        <w:t>? Какие вопросы?</w:t>
      </w:r>
    </w:p>
    <w:p w14:paraId="47858716" w14:textId="77777777" w:rsidR="007E6620" w:rsidRPr="00DD38B0" w:rsidRDefault="007E6620" w:rsidP="007E6620">
      <w:pPr>
        <w:spacing w:line="276" w:lineRule="auto"/>
        <w:ind w:right="-1"/>
        <w:rPr>
          <w:i/>
          <w:sz w:val="28"/>
          <w:szCs w:val="28"/>
        </w:rPr>
      </w:pPr>
      <w:r w:rsidRPr="00DD38B0">
        <w:rPr>
          <w:sz w:val="28"/>
          <w:szCs w:val="28"/>
        </w:rPr>
        <w:t xml:space="preserve">- Какого рода бывают имена существительные? </w:t>
      </w:r>
      <w:r w:rsidRPr="00DD38B0">
        <w:rPr>
          <w:i/>
          <w:sz w:val="28"/>
          <w:szCs w:val="28"/>
        </w:rPr>
        <w:t>(</w:t>
      </w:r>
      <w:r w:rsidRPr="00DD38B0">
        <w:rPr>
          <w:sz w:val="28"/>
          <w:szCs w:val="28"/>
        </w:rPr>
        <w:t>ответ</w:t>
      </w:r>
      <w:r w:rsidRPr="00DD38B0">
        <w:rPr>
          <w:i/>
          <w:sz w:val="28"/>
          <w:szCs w:val="28"/>
        </w:rPr>
        <w:t xml:space="preserve">: </w:t>
      </w:r>
      <w:proofErr w:type="spellStart"/>
      <w:r w:rsidRPr="00DD38B0">
        <w:rPr>
          <w:i/>
          <w:sz w:val="28"/>
          <w:szCs w:val="28"/>
        </w:rPr>
        <w:t>ж.р</w:t>
      </w:r>
      <w:proofErr w:type="spellEnd"/>
      <w:r w:rsidRPr="00DD38B0">
        <w:rPr>
          <w:i/>
          <w:sz w:val="28"/>
          <w:szCs w:val="28"/>
        </w:rPr>
        <w:t xml:space="preserve">. </w:t>
      </w:r>
      <w:proofErr w:type="spellStart"/>
      <w:r w:rsidRPr="00DD38B0">
        <w:rPr>
          <w:i/>
          <w:sz w:val="28"/>
          <w:szCs w:val="28"/>
        </w:rPr>
        <w:t>м.р</w:t>
      </w:r>
      <w:proofErr w:type="spellEnd"/>
      <w:r w:rsidRPr="00DD38B0">
        <w:rPr>
          <w:i/>
          <w:sz w:val="28"/>
          <w:szCs w:val="28"/>
        </w:rPr>
        <w:t xml:space="preserve">. </w:t>
      </w:r>
      <w:proofErr w:type="spellStart"/>
      <w:r w:rsidRPr="00DD38B0">
        <w:rPr>
          <w:i/>
          <w:sz w:val="28"/>
          <w:szCs w:val="28"/>
        </w:rPr>
        <w:t>ср.р</w:t>
      </w:r>
      <w:proofErr w:type="spellEnd"/>
      <w:r w:rsidRPr="00DD38B0">
        <w:rPr>
          <w:i/>
          <w:sz w:val="28"/>
          <w:szCs w:val="28"/>
        </w:rPr>
        <w:t>.)</w:t>
      </w:r>
    </w:p>
    <w:p w14:paraId="2EC48AAB" w14:textId="048D8445" w:rsidR="007647D9" w:rsidRPr="00DD38B0" w:rsidRDefault="007647D9" w:rsidP="007647D9">
      <w:pPr>
        <w:spacing w:line="276" w:lineRule="auto"/>
        <w:ind w:right="-1"/>
        <w:rPr>
          <w:i/>
          <w:sz w:val="28"/>
          <w:szCs w:val="28"/>
        </w:rPr>
      </w:pPr>
      <w:r w:rsidRPr="00DD38B0">
        <w:rPr>
          <w:sz w:val="28"/>
          <w:szCs w:val="28"/>
        </w:rPr>
        <w:t xml:space="preserve">- При помощи каких слов </w:t>
      </w:r>
      <w:r w:rsidR="00FD0DDD" w:rsidRPr="00DD38B0">
        <w:rPr>
          <w:sz w:val="28"/>
          <w:szCs w:val="28"/>
        </w:rPr>
        <w:t>помощников</w:t>
      </w:r>
      <w:r w:rsidRPr="00DD38B0">
        <w:rPr>
          <w:sz w:val="28"/>
          <w:szCs w:val="28"/>
        </w:rPr>
        <w:t xml:space="preserve"> можно определить имена существительны? </w:t>
      </w:r>
      <w:r w:rsidRPr="00DD38B0">
        <w:rPr>
          <w:i/>
          <w:sz w:val="28"/>
          <w:szCs w:val="28"/>
        </w:rPr>
        <w:t>(ответ: поставить слова он мой, она моя, оно мое)</w:t>
      </w:r>
    </w:p>
    <w:p w14:paraId="5432B328" w14:textId="6CC9338E" w:rsidR="009F535A" w:rsidRPr="00DD38B0" w:rsidRDefault="009F535A" w:rsidP="009F535A">
      <w:pPr>
        <w:spacing w:line="276" w:lineRule="auto"/>
        <w:ind w:right="-1"/>
        <w:rPr>
          <w:sz w:val="28"/>
          <w:szCs w:val="28"/>
        </w:rPr>
      </w:pPr>
      <w:r w:rsidRPr="00DD38B0">
        <w:rPr>
          <w:sz w:val="28"/>
          <w:szCs w:val="28"/>
        </w:rPr>
        <w:t>- Как изменяются имена существительные? По числам и падежам?</w:t>
      </w:r>
    </w:p>
    <w:p w14:paraId="3FAAC450" w14:textId="1FAA66B2" w:rsidR="003E078D" w:rsidRPr="00DD38B0" w:rsidRDefault="00C16249" w:rsidP="00C16249">
      <w:pPr>
        <w:pStyle w:val="c5"/>
        <w:shd w:val="clear" w:color="auto" w:fill="FFFFFF"/>
        <w:spacing w:after="0" w:line="360" w:lineRule="auto"/>
        <w:rPr>
          <w:sz w:val="28"/>
          <w:szCs w:val="28"/>
        </w:rPr>
      </w:pPr>
      <w:ins w:id="193" w:author="Юлия Харитонова" w:date="2021-11-28T18:03:00Z">
        <w:r w:rsidRPr="00DD38B0">
          <w:rPr>
            <w:sz w:val="28"/>
            <w:szCs w:val="28"/>
          </w:rPr>
          <w:t>-</w:t>
        </w:r>
      </w:ins>
      <w:r w:rsidR="003E078D" w:rsidRPr="00DD38B0">
        <w:rPr>
          <w:sz w:val="28"/>
          <w:szCs w:val="28"/>
        </w:rPr>
        <w:t xml:space="preserve"> Что еще мы можем определить у </w:t>
      </w:r>
      <w:proofErr w:type="spellStart"/>
      <w:r w:rsidR="003E078D" w:rsidRPr="00DD38B0">
        <w:rPr>
          <w:sz w:val="28"/>
          <w:szCs w:val="28"/>
        </w:rPr>
        <w:t>сущ</w:t>
      </w:r>
      <w:proofErr w:type="spellEnd"/>
      <w:r w:rsidR="003E078D" w:rsidRPr="00DD38B0">
        <w:rPr>
          <w:sz w:val="28"/>
          <w:szCs w:val="28"/>
        </w:rPr>
        <w:t>?</w:t>
      </w:r>
      <w:ins w:id="194" w:author="Юлия Харитонова" w:date="2021-11-28T18:03:00Z">
        <w:r w:rsidRPr="00DD38B0">
          <w:rPr>
            <w:sz w:val="28"/>
            <w:szCs w:val="28"/>
          </w:rPr>
          <w:t xml:space="preserve"> </w:t>
        </w:r>
      </w:ins>
      <w:r w:rsidR="00885BDA" w:rsidRPr="00DD38B0">
        <w:rPr>
          <w:sz w:val="28"/>
          <w:szCs w:val="28"/>
        </w:rPr>
        <w:t>(</w:t>
      </w:r>
      <w:r w:rsidR="00837872" w:rsidRPr="00DD38B0">
        <w:rPr>
          <w:sz w:val="28"/>
          <w:szCs w:val="28"/>
        </w:rPr>
        <w:t>склонения</w:t>
      </w:r>
      <w:r w:rsidR="00885BDA" w:rsidRPr="00DD38B0">
        <w:rPr>
          <w:sz w:val="28"/>
          <w:szCs w:val="28"/>
        </w:rPr>
        <w:t>, сколько их 3)</w:t>
      </w:r>
    </w:p>
    <w:p w14:paraId="52137CAC" w14:textId="61E16053" w:rsidR="00D41E1A" w:rsidRPr="00DD38B0" w:rsidRDefault="00C16249" w:rsidP="00C16249">
      <w:pPr>
        <w:spacing w:line="276" w:lineRule="auto"/>
        <w:ind w:right="-1"/>
        <w:rPr>
          <w:sz w:val="28"/>
          <w:szCs w:val="28"/>
        </w:rPr>
      </w:pPr>
      <w:ins w:id="195" w:author="Юлия Харитонова" w:date="2021-11-28T18:03:00Z">
        <w:r w:rsidRPr="00DD38B0">
          <w:rPr>
            <w:b/>
            <w:bCs/>
            <w:sz w:val="28"/>
            <w:szCs w:val="28"/>
          </w:rPr>
          <w:t>-</w:t>
        </w:r>
      </w:ins>
      <w:r w:rsidR="00651BDC" w:rsidRPr="00DD38B0">
        <w:rPr>
          <w:b/>
          <w:bCs/>
          <w:sz w:val="28"/>
          <w:szCs w:val="28"/>
        </w:rPr>
        <w:t xml:space="preserve"> Наша осень </w:t>
      </w:r>
      <w:r w:rsidR="00A948A2" w:rsidRPr="00DD38B0">
        <w:rPr>
          <w:b/>
          <w:bCs/>
          <w:sz w:val="28"/>
          <w:szCs w:val="28"/>
        </w:rPr>
        <w:t>рассыпала</w:t>
      </w:r>
      <w:r w:rsidR="00651BDC" w:rsidRPr="00DD38B0">
        <w:rPr>
          <w:sz w:val="28"/>
          <w:szCs w:val="28"/>
        </w:rPr>
        <w:t xml:space="preserve"> </w:t>
      </w:r>
      <w:r w:rsidR="0093408A" w:rsidRPr="00DD38B0">
        <w:rPr>
          <w:sz w:val="28"/>
          <w:szCs w:val="28"/>
        </w:rPr>
        <w:t>свой</w:t>
      </w:r>
      <w:r w:rsidR="00651BDC" w:rsidRPr="00DD38B0">
        <w:rPr>
          <w:sz w:val="28"/>
          <w:szCs w:val="28"/>
        </w:rPr>
        <w:t xml:space="preserve"> урожай,</w:t>
      </w:r>
      <w:r w:rsidR="0072711A" w:rsidRPr="00DD38B0">
        <w:rPr>
          <w:sz w:val="28"/>
          <w:szCs w:val="28"/>
        </w:rPr>
        <w:t xml:space="preserve"> давайте с вами </w:t>
      </w:r>
      <w:r w:rsidR="00D41E1A" w:rsidRPr="00DD38B0">
        <w:rPr>
          <w:sz w:val="28"/>
          <w:szCs w:val="28"/>
        </w:rPr>
        <w:t>распределим</w:t>
      </w:r>
      <w:r w:rsidR="0072711A" w:rsidRPr="00DD38B0">
        <w:rPr>
          <w:sz w:val="28"/>
          <w:szCs w:val="28"/>
        </w:rPr>
        <w:t xml:space="preserve"> урожай по трем </w:t>
      </w:r>
      <w:r w:rsidR="001822AB" w:rsidRPr="00DD38B0">
        <w:rPr>
          <w:sz w:val="28"/>
          <w:szCs w:val="28"/>
        </w:rPr>
        <w:t>корзинам</w:t>
      </w:r>
      <w:r w:rsidR="0072711A" w:rsidRPr="00DD38B0">
        <w:rPr>
          <w:sz w:val="28"/>
          <w:szCs w:val="28"/>
        </w:rPr>
        <w:t>.</w:t>
      </w:r>
      <w:r w:rsidR="00651BDC" w:rsidRPr="00DD38B0">
        <w:rPr>
          <w:sz w:val="28"/>
          <w:szCs w:val="28"/>
        </w:rPr>
        <w:t xml:space="preserve"> </w:t>
      </w:r>
    </w:p>
    <w:p w14:paraId="14E9EEAC" w14:textId="3A32B377" w:rsidR="00C16249" w:rsidRPr="00DD38B0" w:rsidRDefault="008A77EB" w:rsidP="00C16249">
      <w:pPr>
        <w:spacing w:line="276" w:lineRule="auto"/>
        <w:ind w:right="-1"/>
        <w:rPr>
          <w:ins w:id="196" w:author="Юлия Харитонова" w:date="2021-11-28T18:03:00Z"/>
          <w:sz w:val="28"/>
          <w:szCs w:val="28"/>
        </w:rPr>
      </w:pPr>
      <w:r w:rsidRPr="00DD38B0">
        <w:rPr>
          <w:b/>
          <w:bCs/>
          <w:sz w:val="28"/>
          <w:szCs w:val="28"/>
        </w:rPr>
        <w:t xml:space="preserve">- </w:t>
      </w:r>
      <w:r w:rsidR="00D41E1A" w:rsidRPr="00DD38B0">
        <w:rPr>
          <w:b/>
          <w:bCs/>
          <w:sz w:val="28"/>
          <w:szCs w:val="28"/>
        </w:rPr>
        <w:t xml:space="preserve">Игра «собери корзину» </w:t>
      </w:r>
    </w:p>
    <w:p w14:paraId="6D75F474" w14:textId="77777777" w:rsidR="00C16249" w:rsidRPr="00DD38B0" w:rsidRDefault="00C16249" w:rsidP="00C16249">
      <w:pPr>
        <w:jc w:val="both"/>
        <w:rPr>
          <w:color w:val="000000"/>
          <w:sz w:val="28"/>
          <w:szCs w:val="28"/>
        </w:rPr>
      </w:pPr>
      <w:ins w:id="197" w:author="Юлия Харитонова" w:date="2021-11-28T18:03:00Z">
        <w:r w:rsidRPr="00DD38B0">
          <w:rPr>
            <w:color w:val="000000"/>
            <w:sz w:val="28"/>
            <w:szCs w:val="28"/>
          </w:rPr>
          <w:t>- Распределите весь этот урожай в три корзины, по трём склонениям.</w:t>
        </w:r>
      </w:ins>
    </w:p>
    <w:p w14:paraId="0B4E528C" w14:textId="193A041E" w:rsidR="00345225" w:rsidRPr="00DD38B0" w:rsidRDefault="00345225" w:rsidP="00C16249">
      <w:pPr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 xml:space="preserve">1 </w:t>
      </w:r>
      <w:proofErr w:type="spellStart"/>
      <w:r w:rsidRPr="00DD38B0">
        <w:rPr>
          <w:color w:val="000000"/>
          <w:sz w:val="28"/>
          <w:szCs w:val="28"/>
        </w:rPr>
        <w:t>скл</w:t>
      </w:r>
      <w:proofErr w:type="spellEnd"/>
      <w:r w:rsidRPr="00DD38B0">
        <w:rPr>
          <w:color w:val="000000"/>
          <w:sz w:val="28"/>
          <w:szCs w:val="28"/>
        </w:rPr>
        <w:t>. Корзина. (</w:t>
      </w:r>
      <w:r w:rsidR="004D3E50" w:rsidRPr="00DD38B0">
        <w:rPr>
          <w:color w:val="000000"/>
          <w:sz w:val="28"/>
          <w:szCs w:val="28"/>
        </w:rPr>
        <w:t>капуста,</w:t>
      </w:r>
      <w:r w:rsidR="001B495B" w:rsidRPr="00DD38B0">
        <w:rPr>
          <w:color w:val="000000"/>
          <w:sz w:val="28"/>
          <w:szCs w:val="28"/>
        </w:rPr>
        <w:t xml:space="preserve"> </w:t>
      </w:r>
      <w:r w:rsidR="001D1FFD" w:rsidRPr="00DD38B0">
        <w:rPr>
          <w:color w:val="000000"/>
          <w:sz w:val="28"/>
          <w:szCs w:val="28"/>
        </w:rPr>
        <w:t>картошка,</w:t>
      </w:r>
      <w:r w:rsidR="001B495B" w:rsidRPr="00DD38B0">
        <w:rPr>
          <w:color w:val="000000"/>
          <w:sz w:val="28"/>
          <w:szCs w:val="28"/>
        </w:rPr>
        <w:t xml:space="preserve"> </w:t>
      </w:r>
      <w:r w:rsidR="000F7883" w:rsidRPr="00DD38B0">
        <w:rPr>
          <w:color w:val="000000"/>
          <w:sz w:val="28"/>
          <w:szCs w:val="28"/>
        </w:rPr>
        <w:t>слива,</w:t>
      </w:r>
      <w:r w:rsidR="001B495B" w:rsidRPr="00DD38B0">
        <w:rPr>
          <w:color w:val="000000"/>
          <w:sz w:val="28"/>
          <w:szCs w:val="28"/>
        </w:rPr>
        <w:t xml:space="preserve"> </w:t>
      </w:r>
      <w:r w:rsidR="005A5547" w:rsidRPr="00DD38B0">
        <w:rPr>
          <w:color w:val="000000"/>
          <w:sz w:val="28"/>
          <w:szCs w:val="28"/>
        </w:rPr>
        <w:t xml:space="preserve">груша, </w:t>
      </w:r>
      <w:r w:rsidR="009016FB" w:rsidRPr="00DD38B0">
        <w:rPr>
          <w:color w:val="000000"/>
          <w:sz w:val="28"/>
          <w:szCs w:val="28"/>
        </w:rPr>
        <w:t>тыква</w:t>
      </w:r>
      <w:r w:rsidR="00C66D4D" w:rsidRPr="00DD38B0">
        <w:rPr>
          <w:color w:val="000000"/>
          <w:sz w:val="28"/>
          <w:szCs w:val="28"/>
        </w:rPr>
        <w:t>, капуста</w:t>
      </w:r>
      <w:r w:rsidR="00EE5ECD" w:rsidRPr="00DD38B0">
        <w:rPr>
          <w:color w:val="000000"/>
          <w:sz w:val="28"/>
          <w:szCs w:val="28"/>
        </w:rPr>
        <w:t>, репа</w:t>
      </w:r>
      <w:r w:rsidR="001B495B" w:rsidRPr="00DD38B0">
        <w:rPr>
          <w:color w:val="000000"/>
          <w:sz w:val="28"/>
          <w:szCs w:val="28"/>
        </w:rPr>
        <w:t>)</w:t>
      </w:r>
    </w:p>
    <w:p w14:paraId="781D0D4A" w14:textId="61BCA267" w:rsidR="001B495B" w:rsidRPr="00DD38B0" w:rsidRDefault="001B495B" w:rsidP="00C16249">
      <w:pPr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 xml:space="preserve">2 </w:t>
      </w:r>
      <w:proofErr w:type="spellStart"/>
      <w:r w:rsidRPr="00DD38B0">
        <w:rPr>
          <w:color w:val="000000"/>
          <w:sz w:val="28"/>
          <w:szCs w:val="28"/>
        </w:rPr>
        <w:t>скл</w:t>
      </w:r>
      <w:proofErr w:type="spellEnd"/>
      <w:r w:rsidRPr="00DD38B0">
        <w:rPr>
          <w:color w:val="000000"/>
          <w:sz w:val="28"/>
          <w:szCs w:val="28"/>
        </w:rPr>
        <w:t xml:space="preserve">. </w:t>
      </w:r>
      <w:r w:rsidR="0086680E" w:rsidRPr="00DD38B0">
        <w:rPr>
          <w:color w:val="000000"/>
          <w:sz w:val="28"/>
          <w:szCs w:val="28"/>
        </w:rPr>
        <w:t>(п</w:t>
      </w:r>
      <w:r w:rsidR="000F7AA6" w:rsidRPr="00DD38B0">
        <w:rPr>
          <w:color w:val="000000"/>
          <w:sz w:val="28"/>
          <w:szCs w:val="28"/>
        </w:rPr>
        <w:t xml:space="preserve">омидор, </w:t>
      </w:r>
      <w:r w:rsidR="0086680E" w:rsidRPr="00DD38B0">
        <w:rPr>
          <w:color w:val="000000"/>
          <w:sz w:val="28"/>
          <w:szCs w:val="28"/>
        </w:rPr>
        <w:t xml:space="preserve">картофель, </w:t>
      </w:r>
      <w:r w:rsidR="0084591B" w:rsidRPr="00DD38B0">
        <w:rPr>
          <w:color w:val="000000"/>
          <w:sz w:val="28"/>
          <w:szCs w:val="28"/>
        </w:rPr>
        <w:t>огурец</w:t>
      </w:r>
      <w:r w:rsidR="004903C9" w:rsidRPr="00DD38B0">
        <w:rPr>
          <w:color w:val="000000"/>
          <w:sz w:val="28"/>
          <w:szCs w:val="28"/>
        </w:rPr>
        <w:t>,</w:t>
      </w:r>
      <w:r w:rsidR="009D3601" w:rsidRPr="00DD38B0">
        <w:rPr>
          <w:color w:val="000000"/>
          <w:sz w:val="28"/>
          <w:szCs w:val="28"/>
        </w:rPr>
        <w:t xml:space="preserve"> </w:t>
      </w:r>
      <w:r w:rsidR="003E7768" w:rsidRPr="00DD38B0">
        <w:rPr>
          <w:color w:val="000000"/>
          <w:sz w:val="28"/>
          <w:szCs w:val="28"/>
        </w:rPr>
        <w:t>яблоко</w:t>
      </w:r>
      <w:r w:rsidR="00AD21EE" w:rsidRPr="00DD38B0">
        <w:rPr>
          <w:color w:val="000000"/>
          <w:sz w:val="28"/>
          <w:szCs w:val="28"/>
        </w:rPr>
        <w:t>,</w:t>
      </w:r>
      <w:r w:rsidR="007F4640" w:rsidRPr="00DD38B0">
        <w:rPr>
          <w:color w:val="000000"/>
          <w:sz w:val="28"/>
          <w:szCs w:val="28"/>
        </w:rPr>
        <w:t xml:space="preserve"> апельсин</w:t>
      </w:r>
      <w:r w:rsidR="00142266" w:rsidRPr="00DD38B0">
        <w:rPr>
          <w:color w:val="000000"/>
          <w:sz w:val="28"/>
          <w:szCs w:val="28"/>
        </w:rPr>
        <w:t>, яблоко</w:t>
      </w:r>
      <w:r w:rsidR="00EE5ECD" w:rsidRPr="00DD38B0">
        <w:rPr>
          <w:color w:val="000000"/>
          <w:sz w:val="28"/>
          <w:szCs w:val="28"/>
        </w:rPr>
        <w:t>)</w:t>
      </w:r>
    </w:p>
    <w:p w14:paraId="536342D8" w14:textId="04A53D70" w:rsidR="00AD21EE" w:rsidRPr="00DD38B0" w:rsidRDefault="00AD21EE" w:rsidP="00C16249">
      <w:pPr>
        <w:jc w:val="both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 xml:space="preserve">3 </w:t>
      </w:r>
      <w:proofErr w:type="spellStart"/>
      <w:r w:rsidRPr="00DD38B0">
        <w:rPr>
          <w:color w:val="000000"/>
          <w:sz w:val="28"/>
          <w:szCs w:val="28"/>
        </w:rPr>
        <w:t>скл</w:t>
      </w:r>
      <w:proofErr w:type="spellEnd"/>
      <w:r w:rsidRPr="00DD38B0">
        <w:rPr>
          <w:color w:val="000000"/>
          <w:sz w:val="28"/>
          <w:szCs w:val="28"/>
        </w:rPr>
        <w:t xml:space="preserve">. </w:t>
      </w:r>
      <w:proofErr w:type="gramStart"/>
      <w:r w:rsidRPr="00DD38B0">
        <w:rPr>
          <w:color w:val="000000"/>
          <w:sz w:val="28"/>
          <w:szCs w:val="28"/>
        </w:rPr>
        <w:t>( морковь</w:t>
      </w:r>
      <w:proofErr w:type="gramEnd"/>
      <w:r w:rsidRPr="00DD38B0">
        <w:rPr>
          <w:color w:val="000000"/>
          <w:sz w:val="28"/>
          <w:szCs w:val="28"/>
        </w:rPr>
        <w:t>, фасоль,</w:t>
      </w:r>
      <w:r w:rsidR="00C23754" w:rsidRPr="00DD38B0">
        <w:rPr>
          <w:color w:val="000000"/>
          <w:sz w:val="28"/>
          <w:szCs w:val="28"/>
        </w:rPr>
        <w:t xml:space="preserve"> </w:t>
      </w:r>
      <w:r w:rsidR="00A37E4A" w:rsidRPr="00DD38B0">
        <w:rPr>
          <w:color w:val="000000"/>
          <w:sz w:val="28"/>
          <w:szCs w:val="28"/>
        </w:rPr>
        <w:t>морковь</w:t>
      </w:r>
      <w:r w:rsidR="002A6EFB" w:rsidRPr="00DD38B0">
        <w:rPr>
          <w:color w:val="000000"/>
          <w:sz w:val="28"/>
          <w:szCs w:val="28"/>
        </w:rPr>
        <w:t>)</w:t>
      </w:r>
    </w:p>
    <w:p w14:paraId="72F3708D" w14:textId="731B2694" w:rsidR="009F225F" w:rsidRPr="00DD38B0" w:rsidRDefault="007D4F79" w:rsidP="00C16249">
      <w:pPr>
        <w:jc w:val="both"/>
        <w:rPr>
          <w:ins w:id="198" w:author="Юлия Харитонова" w:date="2021-11-28T18:03:00Z"/>
          <w:b/>
          <w:bCs/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 xml:space="preserve"> </w:t>
      </w:r>
      <w:r w:rsidRPr="00DD38B0">
        <w:rPr>
          <w:b/>
          <w:bCs/>
          <w:color w:val="000000"/>
          <w:sz w:val="28"/>
          <w:szCs w:val="28"/>
        </w:rPr>
        <w:t xml:space="preserve">Итог. </w:t>
      </w:r>
    </w:p>
    <w:p w14:paraId="08A1649E" w14:textId="77777777" w:rsidR="00C16249" w:rsidRPr="00DD38B0" w:rsidRDefault="00C16249">
      <w:pPr>
        <w:spacing w:before="120"/>
        <w:jc w:val="both"/>
        <w:rPr>
          <w:del w:id="199" w:author="Юлия Харитонова" w:date="2021-11-28T18:03:00Z"/>
          <w:b/>
          <w:sz w:val="28"/>
          <w:szCs w:val="28"/>
          <w:rPrChange w:id="200" w:author="Юлия Харитонова" w:date="2021-11-28T18:03:00Z">
            <w:rPr>
              <w:del w:id="201" w:author="Юлия Харитонова" w:date="2021-11-28T18:03:00Z"/>
              <w:bCs/>
            </w:rPr>
          </w:rPrChange>
        </w:rPr>
        <w:pPrChange w:id="202" w:author="Юлия Харитонова" w:date="2021-11-28T18:03:00Z">
          <w:pPr>
            <w:jc w:val="both"/>
          </w:pPr>
        </w:pPrChange>
      </w:pPr>
      <w:del w:id="203" w:author="Юлия Харитонова" w:date="2021-11-28T18:03:00Z">
        <w:r w:rsidRPr="00DD38B0">
          <w:rPr>
            <w:b/>
            <w:sz w:val="28"/>
            <w:szCs w:val="28"/>
          </w:rPr>
          <w:delText>. Работа по теме урока.</w:delText>
        </w:r>
      </w:del>
    </w:p>
    <w:p w14:paraId="329DA750" w14:textId="77777777" w:rsidR="00C16249" w:rsidRPr="00DD38B0" w:rsidRDefault="00C16249" w:rsidP="00C16249">
      <w:pPr>
        <w:jc w:val="both"/>
        <w:rPr>
          <w:del w:id="204" w:author="Юлия Харитонова" w:date="2021-11-28T18:03:00Z"/>
          <w:sz w:val="28"/>
          <w:szCs w:val="28"/>
        </w:rPr>
      </w:pPr>
      <w:del w:id="205" w:author="Юлия Харитонова" w:date="2021-11-28T18:03:00Z">
        <w:r w:rsidRPr="00DD38B0">
          <w:rPr>
            <w:sz w:val="28"/>
            <w:szCs w:val="28"/>
          </w:rPr>
          <w:delText>Конь, вода, Юра, земля, дочь, море, Витя, стол, окно, степь.</w:delText>
        </w:r>
      </w:del>
    </w:p>
    <w:p w14:paraId="65287E74" w14:textId="77777777" w:rsidR="00C16249" w:rsidRPr="00DD38B0" w:rsidRDefault="00C16249" w:rsidP="00C16249">
      <w:pPr>
        <w:jc w:val="both"/>
        <w:rPr>
          <w:del w:id="206" w:author="Юлия Харитонова" w:date="2021-11-28T18:03:00Z"/>
          <w:sz w:val="28"/>
          <w:szCs w:val="28"/>
        </w:rPr>
      </w:pPr>
      <w:del w:id="207" w:author="Юлия Харитонова" w:date="2021-11-28T18:03:00Z">
        <w:r w:rsidRPr="00DD38B0">
          <w:rPr>
            <w:sz w:val="28"/>
            <w:szCs w:val="28"/>
          </w:rPr>
          <w:delText>– Прочитайте слова, найдите общее.</w:delText>
        </w:r>
      </w:del>
    </w:p>
    <w:p w14:paraId="5D88128A" w14:textId="77777777" w:rsidR="00C16249" w:rsidRPr="00DD38B0" w:rsidRDefault="00C16249" w:rsidP="00C16249">
      <w:pPr>
        <w:ind w:left="3402"/>
        <w:jc w:val="both"/>
        <w:rPr>
          <w:del w:id="208" w:author="Юлия Харитонова" w:date="2021-11-28T18:03:00Z"/>
          <w:sz w:val="28"/>
          <w:szCs w:val="28"/>
        </w:rPr>
      </w:pPr>
      <w:del w:id="209" w:author="Юлия Харитонова" w:date="2021-11-28T18:03:00Z">
        <w:r w:rsidRPr="00DD38B0">
          <w:rPr>
            <w:sz w:val="28"/>
            <w:szCs w:val="28"/>
          </w:rPr>
          <w:delText>(Существительные в единственном числе, в именительном падеже)</w:delText>
        </w:r>
      </w:del>
    </w:p>
    <w:p w14:paraId="483C0F46" w14:textId="77777777" w:rsidR="00C16249" w:rsidRPr="00DD38B0" w:rsidRDefault="00C16249" w:rsidP="00C16249">
      <w:pPr>
        <w:jc w:val="both"/>
        <w:rPr>
          <w:del w:id="210" w:author="Юлия Харитонова" w:date="2021-11-28T18:03:00Z"/>
          <w:sz w:val="28"/>
          <w:szCs w:val="28"/>
        </w:rPr>
      </w:pPr>
      <w:del w:id="211" w:author="Юлия Харитонова" w:date="2021-11-28T18:03:00Z">
        <w:r w:rsidRPr="00DD38B0">
          <w:rPr>
            <w:sz w:val="28"/>
            <w:szCs w:val="28"/>
          </w:rPr>
          <w:delText>– Разделите существительные на группы, ориентируясь на указания.</w:delText>
        </w:r>
      </w:del>
    </w:p>
    <w:p w14:paraId="4322D3C9" w14:textId="77777777" w:rsidR="00C16249" w:rsidRPr="00DD38B0" w:rsidRDefault="00C16249" w:rsidP="00C16249">
      <w:pPr>
        <w:jc w:val="both"/>
        <w:rPr>
          <w:del w:id="212" w:author="Юлия Харитонова" w:date="2021-11-28T18:03:00Z"/>
          <w:sz w:val="28"/>
          <w:szCs w:val="28"/>
        </w:rPr>
      </w:pPr>
      <w:del w:id="213" w:author="Юлия Харитонова" w:date="2021-11-28T18:03:00Z">
        <w:r w:rsidRPr="00DD38B0">
          <w:rPr>
            <w:sz w:val="28"/>
            <w:szCs w:val="28"/>
          </w:rPr>
          <w:delText>– Назовите существительные женского рода с окончаниями –а, –я.</w:delText>
        </w:r>
      </w:del>
    </w:p>
    <w:p w14:paraId="2A239A51" w14:textId="77777777" w:rsidR="00C16249" w:rsidRPr="00DD38B0" w:rsidRDefault="00C16249" w:rsidP="00C16249">
      <w:pPr>
        <w:ind w:left="3402"/>
        <w:jc w:val="both"/>
        <w:rPr>
          <w:del w:id="214" w:author="Юлия Харитонова" w:date="2021-11-28T18:03:00Z"/>
          <w:sz w:val="28"/>
          <w:szCs w:val="28"/>
        </w:rPr>
      </w:pPr>
      <w:del w:id="215" w:author="Юлия Харитонова" w:date="2021-11-28T18:03:00Z">
        <w:r w:rsidRPr="00DD38B0">
          <w:rPr>
            <w:sz w:val="28"/>
            <w:szCs w:val="28"/>
          </w:rPr>
          <w:delText>(Вода, земля)</w:delText>
        </w:r>
      </w:del>
    </w:p>
    <w:p w14:paraId="32E3D62A" w14:textId="77777777" w:rsidR="00C16249" w:rsidRPr="00DD38B0" w:rsidRDefault="00C16249" w:rsidP="00C16249">
      <w:pPr>
        <w:jc w:val="both"/>
        <w:rPr>
          <w:del w:id="216" w:author="Юлия Харитонова" w:date="2021-11-28T18:03:00Z"/>
          <w:sz w:val="28"/>
          <w:szCs w:val="28"/>
        </w:rPr>
      </w:pPr>
      <w:del w:id="217" w:author="Юлия Харитонова" w:date="2021-11-28T18:03:00Z">
        <w:r w:rsidRPr="00DD38B0">
          <w:rPr>
            <w:sz w:val="28"/>
            <w:szCs w:val="28"/>
          </w:rPr>
          <w:delText>– Назовите существительные мужского рода с окончаниями –а, –я.</w:delText>
        </w:r>
      </w:del>
    </w:p>
    <w:p w14:paraId="699BE0B2" w14:textId="77777777" w:rsidR="00C16249" w:rsidRPr="00DD38B0" w:rsidRDefault="00C16249" w:rsidP="00C16249">
      <w:pPr>
        <w:ind w:left="3402"/>
        <w:jc w:val="both"/>
        <w:rPr>
          <w:del w:id="218" w:author="Юлия Харитонова" w:date="2021-11-28T18:03:00Z"/>
          <w:sz w:val="28"/>
          <w:szCs w:val="28"/>
        </w:rPr>
      </w:pPr>
      <w:del w:id="219" w:author="Юлия Харитонова" w:date="2021-11-28T18:03:00Z">
        <w:r w:rsidRPr="00DD38B0">
          <w:rPr>
            <w:sz w:val="28"/>
            <w:szCs w:val="28"/>
          </w:rPr>
          <w:delText>(Юра, Витя)</w:delText>
        </w:r>
      </w:del>
    </w:p>
    <w:p w14:paraId="1C080BE5" w14:textId="77777777" w:rsidR="00C16249" w:rsidRPr="00DD38B0" w:rsidRDefault="00C16249" w:rsidP="00C16249">
      <w:pPr>
        <w:jc w:val="both"/>
        <w:rPr>
          <w:del w:id="220" w:author="Юлия Харитонова" w:date="2021-11-28T18:03:00Z"/>
          <w:sz w:val="28"/>
          <w:szCs w:val="28"/>
        </w:rPr>
      </w:pPr>
      <w:del w:id="221" w:author="Юлия Харитонова" w:date="2021-11-28T18:03:00Z">
        <w:r w:rsidRPr="00DD38B0">
          <w:rPr>
            <w:sz w:val="28"/>
            <w:szCs w:val="28"/>
          </w:rPr>
          <w:delText>– Прочитайте оставшиеся существительные мужского рода.</w:delText>
        </w:r>
      </w:del>
    </w:p>
    <w:p w14:paraId="7BBD1400" w14:textId="77777777" w:rsidR="00C16249" w:rsidRPr="00DD38B0" w:rsidRDefault="00C16249" w:rsidP="00C16249">
      <w:pPr>
        <w:ind w:left="3402"/>
        <w:jc w:val="both"/>
        <w:rPr>
          <w:del w:id="222" w:author="Юлия Харитонова" w:date="2021-11-28T18:03:00Z"/>
          <w:sz w:val="28"/>
          <w:szCs w:val="28"/>
        </w:rPr>
      </w:pPr>
      <w:del w:id="223" w:author="Юлия Харитонова" w:date="2021-11-28T18:03:00Z">
        <w:r w:rsidRPr="00DD38B0">
          <w:rPr>
            <w:sz w:val="28"/>
            <w:szCs w:val="28"/>
          </w:rPr>
          <w:delText xml:space="preserve">(Стол, конь)   </w:delText>
        </w:r>
      </w:del>
    </w:p>
    <w:p w14:paraId="1FB52C9A" w14:textId="77777777" w:rsidR="00C16249" w:rsidRPr="00DD38B0" w:rsidRDefault="00C16249" w:rsidP="00C16249">
      <w:pPr>
        <w:jc w:val="both"/>
        <w:rPr>
          <w:del w:id="224" w:author="Юлия Харитонова" w:date="2021-11-28T18:03:00Z"/>
          <w:sz w:val="28"/>
          <w:szCs w:val="28"/>
        </w:rPr>
      </w:pPr>
      <w:del w:id="225" w:author="Юлия Харитонова" w:date="2021-11-28T18:03:00Z">
        <w:r w:rsidRPr="00DD38B0">
          <w:rPr>
            <w:sz w:val="28"/>
            <w:szCs w:val="28"/>
          </w:rPr>
          <w:delText>– Выделите в них окончания.</w:delText>
        </w:r>
      </w:del>
    </w:p>
    <w:p w14:paraId="047CD94E" w14:textId="77777777" w:rsidR="00C16249" w:rsidRPr="00DD38B0" w:rsidRDefault="00C16249" w:rsidP="00C16249">
      <w:pPr>
        <w:jc w:val="both"/>
        <w:rPr>
          <w:del w:id="226" w:author="Юлия Харитонова" w:date="2021-11-28T18:03:00Z"/>
          <w:sz w:val="28"/>
          <w:szCs w:val="28"/>
        </w:rPr>
      </w:pPr>
      <w:del w:id="227" w:author="Юлия Харитонова" w:date="2021-11-28T18:03:00Z">
        <w:r w:rsidRPr="00DD38B0">
          <w:rPr>
            <w:sz w:val="28"/>
            <w:szCs w:val="28"/>
          </w:rPr>
          <w:delText>– Назовите существительные среднего рода и выделите у них окончания.</w:delText>
        </w:r>
      </w:del>
    </w:p>
    <w:p w14:paraId="44A93225" w14:textId="77777777" w:rsidR="00C16249" w:rsidRPr="00DD38B0" w:rsidRDefault="00C16249" w:rsidP="00C16249">
      <w:pPr>
        <w:ind w:left="3402"/>
        <w:jc w:val="both"/>
        <w:rPr>
          <w:del w:id="228" w:author="Юлия Харитонова" w:date="2021-11-28T18:03:00Z"/>
          <w:sz w:val="28"/>
          <w:szCs w:val="28"/>
        </w:rPr>
      </w:pPr>
      <w:del w:id="229" w:author="Юлия Харитонова" w:date="2021-11-28T18:03:00Z">
        <w:r w:rsidRPr="00DD38B0">
          <w:rPr>
            <w:sz w:val="28"/>
            <w:szCs w:val="28"/>
          </w:rPr>
          <w:delText>(Окно, море)</w:delText>
        </w:r>
      </w:del>
    </w:p>
    <w:p w14:paraId="29F580BF" w14:textId="77777777" w:rsidR="00C16249" w:rsidRPr="00DD38B0" w:rsidRDefault="00C16249" w:rsidP="00C16249">
      <w:pPr>
        <w:jc w:val="both"/>
        <w:rPr>
          <w:del w:id="230" w:author="Юлия Харитонова" w:date="2021-11-28T18:03:00Z"/>
          <w:sz w:val="28"/>
          <w:szCs w:val="28"/>
        </w:rPr>
      </w:pPr>
      <w:del w:id="231" w:author="Юлия Харитонова" w:date="2021-11-28T18:03:00Z">
        <w:r w:rsidRPr="00DD38B0">
          <w:rPr>
            <w:sz w:val="28"/>
            <w:szCs w:val="28"/>
          </w:rPr>
          <w:delText>– Назовите оставшиеся имена существительные. Определите род. Какая буква на конце слов?</w:delText>
        </w:r>
      </w:del>
    </w:p>
    <w:p w14:paraId="4A58E7EB" w14:textId="77777777" w:rsidR="00C16249" w:rsidRPr="00DD38B0" w:rsidRDefault="00C16249" w:rsidP="00C16249">
      <w:pPr>
        <w:ind w:left="3402"/>
        <w:jc w:val="both"/>
        <w:rPr>
          <w:del w:id="232" w:author="Юлия Харитонова" w:date="2021-11-28T18:03:00Z"/>
          <w:sz w:val="28"/>
          <w:szCs w:val="28"/>
        </w:rPr>
      </w:pPr>
      <w:del w:id="233" w:author="Юлия Харитонова" w:date="2021-11-28T18:03:00Z">
        <w:r w:rsidRPr="00DD38B0">
          <w:rPr>
            <w:sz w:val="28"/>
            <w:szCs w:val="28"/>
          </w:rPr>
          <w:delText>(Существительные степь, дочь женского рода с мягким знаком на конце)</w:delText>
        </w:r>
      </w:del>
    </w:p>
    <w:p w14:paraId="4FC5F59E" w14:textId="77777777" w:rsidR="00C16249" w:rsidRPr="00DD38B0" w:rsidRDefault="00C16249" w:rsidP="00C16249">
      <w:pPr>
        <w:jc w:val="both"/>
        <w:rPr>
          <w:del w:id="234" w:author="Юлия Харитонова" w:date="2021-11-28T18:03:00Z"/>
          <w:sz w:val="28"/>
          <w:szCs w:val="28"/>
        </w:rPr>
      </w:pPr>
      <w:del w:id="235" w:author="Юлия Харитонова" w:date="2021-11-28T18:03:00Z">
        <w:r w:rsidRPr="00DD38B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4E3A0E74" wp14:editId="24494458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220980</wp:posOffset>
                  </wp:positionV>
                  <wp:extent cx="114300" cy="228600"/>
                  <wp:effectExtent l="9525" t="10795" r="9525" b="8255"/>
                  <wp:wrapNone/>
                  <wp:docPr id="15" name="Прямоугольник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A8C61BD" id="Прямоугольник 15" o:spid="_x0000_s1026" style="position:absolute;margin-left:27pt;margin-top:17.4pt;width:9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" filled="f"/>
              </w:pict>
            </mc:Fallback>
          </mc:AlternateContent>
        </w:r>
        <w:r w:rsidRPr="00DD38B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83840" behindDoc="0" locked="0" layoutInCell="1" allowOverlap="1" wp14:anchorId="29CFB365" wp14:editId="2021F1DA">
                  <wp:simplePos x="0" y="0"/>
                  <wp:positionH relativeFrom="column">
                    <wp:posOffset>5600700</wp:posOffset>
                  </wp:positionH>
                  <wp:positionV relativeFrom="paragraph">
                    <wp:posOffset>220980</wp:posOffset>
                  </wp:positionV>
                  <wp:extent cx="114300" cy="228600"/>
                  <wp:effectExtent l="9525" t="10795" r="9525" b="8255"/>
                  <wp:wrapNone/>
                  <wp:docPr id="14" name="Прямоугольни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0EB138" id="Прямоугольник 14" o:spid="_x0000_s1026" style="position:absolute;margin-left:441pt;margin-top:17.4pt;width:9pt;height:18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" filled="f"/>
              </w:pict>
            </mc:Fallback>
          </mc:AlternateContent>
        </w:r>
        <w:r w:rsidRPr="00DD38B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80768" behindDoc="0" locked="0" layoutInCell="1" allowOverlap="1" wp14:anchorId="5147E899" wp14:editId="4EB31C75">
                  <wp:simplePos x="0" y="0"/>
                  <wp:positionH relativeFrom="column">
                    <wp:posOffset>2971800</wp:posOffset>
                  </wp:positionH>
                  <wp:positionV relativeFrom="paragraph">
                    <wp:posOffset>220980</wp:posOffset>
                  </wp:positionV>
                  <wp:extent cx="114300" cy="228600"/>
                  <wp:effectExtent l="9525" t="10795" r="9525" b="8255"/>
                  <wp:wrapNone/>
                  <wp:docPr id="13" name="Прямоугольник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85D45B" id="Прямоугольник 13" o:spid="_x0000_s1026" style="position:absolute;margin-left:234pt;margin-top:17.4pt;width:9pt;height:18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" filled="f"/>
              </w:pict>
            </mc:Fallback>
          </mc:AlternateContent>
        </w:r>
        <w:r w:rsidRPr="00DD38B0">
          <w:rPr>
            <w:sz w:val="28"/>
            <w:szCs w:val="28"/>
          </w:rPr>
          <w:delText>Сущ. ж. р.       Сущ. м. р.       Сущ. м. р.       Сущ. ср. р.       Сущ. ж. р.</w:delText>
        </w:r>
      </w:del>
    </w:p>
    <w:p w14:paraId="786C80AB" w14:textId="77777777" w:rsidR="00C16249" w:rsidRPr="00DD38B0" w:rsidRDefault="00C16249" w:rsidP="00C16249">
      <w:pPr>
        <w:jc w:val="both"/>
        <w:rPr>
          <w:del w:id="236" w:author="Юлия Харитонова" w:date="2021-11-28T18:03:00Z"/>
          <w:sz w:val="28"/>
          <w:szCs w:val="28"/>
        </w:rPr>
      </w:pPr>
      <w:del w:id="237" w:author="Юлия Харитонова" w:date="2021-11-28T18:03:00Z">
        <w:r w:rsidRPr="00DD38B0">
          <w:rPr>
            <w:noProof/>
            <w:sz w:val="28"/>
            <w:szCs w:val="28"/>
          </w:rPr>
          <w:lastRenderedPageBreak/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48579D67" wp14:editId="643E5DA5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215900</wp:posOffset>
                  </wp:positionV>
                  <wp:extent cx="114300" cy="228600"/>
                  <wp:effectExtent l="9525" t="8890" r="9525" b="10160"/>
                  <wp:wrapNone/>
                  <wp:docPr id="12" name="Прямоугольни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AD207B" id="Прямоугольник 12" o:spid="_x0000_s1026" style="position:absolute;margin-left:27pt;margin-top:17pt;width:9pt;height:18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" filled="f"/>
              </w:pict>
            </mc:Fallback>
          </mc:AlternateContent>
        </w:r>
        <w:r w:rsidRPr="00DD38B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84864" behindDoc="0" locked="0" layoutInCell="1" allowOverlap="1" wp14:anchorId="479B6BFE" wp14:editId="308ABC14">
                  <wp:simplePos x="0" y="0"/>
                  <wp:positionH relativeFrom="column">
                    <wp:posOffset>5600700</wp:posOffset>
                  </wp:positionH>
                  <wp:positionV relativeFrom="paragraph">
                    <wp:posOffset>215900</wp:posOffset>
                  </wp:positionV>
                  <wp:extent cx="114300" cy="228600"/>
                  <wp:effectExtent l="9525" t="8890" r="9525" b="10160"/>
                  <wp:wrapNone/>
                  <wp:docPr id="11" name="Прямоугольни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0432BC7" id="Прямоугольник 11" o:spid="_x0000_s1026" style="position:absolute;margin-left:441pt;margin-top:17pt;width:9pt;height:18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" filled="f"/>
              </w:pict>
            </mc:Fallback>
          </mc:AlternateContent>
        </w:r>
        <w:r w:rsidRPr="00DD38B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555E05B5" wp14:editId="130DE4AC">
                  <wp:simplePos x="0" y="0"/>
                  <wp:positionH relativeFrom="column">
                    <wp:posOffset>2971800</wp:posOffset>
                  </wp:positionH>
                  <wp:positionV relativeFrom="paragraph">
                    <wp:posOffset>215900</wp:posOffset>
                  </wp:positionV>
                  <wp:extent cx="114300" cy="228600"/>
                  <wp:effectExtent l="9525" t="8890" r="9525" b="10160"/>
                  <wp:wrapNone/>
                  <wp:docPr id="10" name="Прямоугольни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583FA7D" id="Прямоугольник 10" o:spid="_x0000_s1026" style="position:absolute;margin-left:234pt;margin-top:17pt;width:9pt;height:18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" filled="f"/>
              </w:pict>
            </mc:Fallback>
          </mc:AlternateContent>
        </w:r>
        <w:r w:rsidRPr="00DD38B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170A4DE3" wp14:editId="015AC82C">
                  <wp:simplePos x="0" y="0"/>
                  <wp:positionH relativeFrom="column">
                    <wp:posOffset>4114800</wp:posOffset>
                  </wp:positionH>
                  <wp:positionV relativeFrom="paragraph">
                    <wp:posOffset>43180</wp:posOffset>
                  </wp:positionV>
                  <wp:extent cx="114300" cy="228600"/>
                  <wp:effectExtent l="9525" t="7620" r="9525" b="11430"/>
                  <wp:wrapNone/>
                  <wp:docPr id="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C5F8E1" id="Прямоугольник 9" o:spid="_x0000_s1026" style="position:absolute;margin-left:324pt;margin-top:3.4pt;width:9pt;height:18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" filled="f"/>
              </w:pict>
            </mc:Fallback>
          </mc:AlternateContent>
        </w:r>
        <w:r w:rsidRPr="00DD38B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 wp14:anchorId="12BDF722" wp14:editId="1CBEA135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43180</wp:posOffset>
                  </wp:positionV>
                  <wp:extent cx="114300" cy="228600"/>
                  <wp:effectExtent l="9525" t="7620" r="9525" b="11430"/>
                  <wp:wrapNone/>
                  <wp:docPr id="8" name="Прямоугольни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0B843C5" id="Прямоугольник 8" o:spid="_x0000_s1026" style="position:absolute;margin-left:126pt;margin-top:3.4pt;width:9pt;height:18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" filled="f"/>
              </w:pict>
            </mc:Fallback>
          </mc:AlternateContent>
        </w:r>
        <w:r w:rsidRPr="00DD38B0">
          <w:rPr>
            <w:sz w:val="28"/>
            <w:szCs w:val="28"/>
          </w:rPr>
          <w:delText>вода                 Юра                конь                 окно                 степь</w:delText>
        </w:r>
      </w:del>
    </w:p>
    <w:p w14:paraId="75910AE4" w14:textId="77777777" w:rsidR="00C16249" w:rsidRPr="00DD38B0" w:rsidRDefault="00C16249" w:rsidP="00C16249">
      <w:pPr>
        <w:jc w:val="both"/>
        <w:rPr>
          <w:del w:id="238" w:author="Юлия Харитонова" w:date="2021-11-28T18:03:00Z"/>
          <w:sz w:val="28"/>
          <w:szCs w:val="28"/>
        </w:rPr>
      </w:pPr>
      <w:del w:id="239" w:author="Юлия Харитонова" w:date="2021-11-28T18:03:00Z">
        <w:r w:rsidRPr="00DD38B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583B22AA" wp14:editId="6FADC2FC">
                  <wp:simplePos x="0" y="0"/>
                  <wp:positionH relativeFrom="column">
                    <wp:posOffset>4114800</wp:posOffset>
                  </wp:positionH>
                  <wp:positionV relativeFrom="paragraph">
                    <wp:posOffset>38100</wp:posOffset>
                  </wp:positionV>
                  <wp:extent cx="114300" cy="228600"/>
                  <wp:effectExtent l="9525" t="5715" r="9525" b="13335"/>
                  <wp:wrapNone/>
                  <wp:docPr id="7" name="Прямоугольни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6D21D2F" id="Прямоугольник 7" o:spid="_x0000_s1026" style="position:absolute;margin-left:324pt;margin-top:3pt;width:9pt;height:18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" filled="f"/>
              </w:pict>
            </mc:Fallback>
          </mc:AlternateContent>
        </w:r>
        <w:r w:rsidRPr="00DD38B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781E435E" wp14:editId="3C0B56DF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38100</wp:posOffset>
                  </wp:positionV>
                  <wp:extent cx="114300" cy="228600"/>
                  <wp:effectExtent l="9525" t="5715" r="9525" b="13335"/>
                  <wp:wrapNone/>
                  <wp:docPr id="6" name="Прямоугольни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F94D499" id="Прямоугольник 6" o:spid="_x0000_s1026" style="position:absolute;margin-left:126pt;margin-top:3pt;width:9pt;height:18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" filled="f"/>
              </w:pict>
            </mc:Fallback>
          </mc:AlternateContent>
        </w:r>
        <w:r w:rsidRPr="00DD38B0">
          <w:rPr>
            <w:sz w:val="28"/>
            <w:szCs w:val="28"/>
          </w:rPr>
          <w:delText xml:space="preserve">земля               Витя               стол                  море                 дочь              </w:delText>
        </w:r>
      </w:del>
    </w:p>
    <w:p w14:paraId="585BC6E3" w14:textId="77777777" w:rsidR="00C16249" w:rsidRPr="00DD38B0" w:rsidRDefault="00C16249" w:rsidP="00C16249">
      <w:pPr>
        <w:jc w:val="both"/>
        <w:rPr>
          <w:del w:id="240" w:author="Юлия Харитонова" w:date="2021-11-28T18:03:00Z"/>
          <w:sz w:val="28"/>
          <w:szCs w:val="28"/>
        </w:rPr>
      </w:pPr>
      <w:del w:id="241" w:author="Юлия Харитонова" w:date="2021-11-28T18:03:00Z">
        <w:r w:rsidRPr="00DD38B0">
          <w:rPr>
            <w:sz w:val="28"/>
            <w:szCs w:val="28"/>
          </w:rPr>
          <w:delText>/__________________________/       /__________________________/             /__________/</w:delText>
        </w:r>
      </w:del>
    </w:p>
    <w:p w14:paraId="53E9C842" w14:textId="77777777" w:rsidR="00C16249" w:rsidRPr="00DD38B0" w:rsidRDefault="00C16249" w:rsidP="00C16249">
      <w:pPr>
        <w:jc w:val="both"/>
        <w:rPr>
          <w:del w:id="242" w:author="Юлия Харитонова" w:date="2021-11-28T18:03:00Z"/>
          <w:sz w:val="28"/>
          <w:szCs w:val="28"/>
        </w:rPr>
      </w:pPr>
      <w:del w:id="243" w:author="Юлия Харитонова" w:date="2021-11-28T18:03:00Z">
        <w:r w:rsidRPr="00DD38B0">
          <w:rPr>
            <w:sz w:val="28"/>
            <w:szCs w:val="28"/>
          </w:rPr>
          <w:delText xml:space="preserve">        1 склонение                       2 склонение                     3 склонение</w:delText>
        </w:r>
      </w:del>
    </w:p>
    <w:p w14:paraId="4AB464FE" w14:textId="77777777" w:rsidR="00C16249" w:rsidRPr="00DD38B0" w:rsidRDefault="00C16249" w:rsidP="00C16249">
      <w:pPr>
        <w:jc w:val="both"/>
        <w:rPr>
          <w:del w:id="244" w:author="Юлия Харитонова" w:date="2021-11-28T18:03:00Z"/>
          <w:sz w:val="28"/>
          <w:szCs w:val="28"/>
        </w:rPr>
      </w:pPr>
      <w:del w:id="245" w:author="Юлия Харитонова" w:date="2021-11-28T18:03:00Z">
        <w:r w:rsidRPr="00DD38B0">
          <w:rPr>
            <w:sz w:val="28"/>
            <w:szCs w:val="28"/>
          </w:rPr>
          <w:delText xml:space="preserve"> </w:delText>
        </w:r>
      </w:del>
      <w:r w:rsidRPr="00DD38B0">
        <w:rPr>
          <w:sz w:val="28"/>
          <w:szCs w:val="28"/>
        </w:rPr>
        <w:t>– По каким признакам мы сгруппировали существительные</w:t>
      </w:r>
      <w:del w:id="246" w:author="Юлия Харитонова" w:date="2021-11-28T18:03:00Z">
        <w:r w:rsidRPr="00DD38B0">
          <w:rPr>
            <w:sz w:val="28"/>
            <w:szCs w:val="28"/>
          </w:rPr>
          <w:delText>?</w:delText>
        </w:r>
      </w:del>
    </w:p>
    <w:p w14:paraId="611CC8DC" w14:textId="77777777" w:rsidR="005D4D14" w:rsidRPr="00DD38B0" w:rsidRDefault="00C16249" w:rsidP="002346F1">
      <w:pPr>
        <w:jc w:val="both"/>
        <w:rPr>
          <w:sz w:val="28"/>
          <w:szCs w:val="28"/>
        </w:rPr>
      </w:pPr>
      <w:ins w:id="247" w:author="Юлия Харитонова" w:date="2021-11-28T18:03:00Z">
        <w:r w:rsidRPr="00DD38B0">
          <w:rPr>
            <w:sz w:val="28"/>
            <w:szCs w:val="28"/>
          </w:rPr>
          <w:t xml:space="preserve"> в корзины? </w:t>
        </w:r>
      </w:ins>
      <w:r w:rsidRPr="00DD38B0">
        <w:rPr>
          <w:sz w:val="28"/>
          <w:szCs w:val="28"/>
        </w:rPr>
        <w:t>(По роду и окончанию)</w:t>
      </w:r>
    </w:p>
    <w:p w14:paraId="0D3D0D0E" w14:textId="678D34B8" w:rsidR="007171BB" w:rsidRPr="00DD38B0" w:rsidRDefault="007171BB" w:rsidP="006B0C41">
      <w:pPr>
        <w:pStyle w:val="c5"/>
        <w:shd w:val="clear" w:color="auto" w:fill="FFFFFF"/>
        <w:spacing w:after="0" w:line="360" w:lineRule="auto"/>
        <w:rPr>
          <w:sz w:val="28"/>
          <w:szCs w:val="28"/>
        </w:rPr>
      </w:pPr>
      <w:r w:rsidRPr="00DD38B0">
        <w:rPr>
          <w:b/>
          <w:bCs/>
          <w:sz w:val="28"/>
          <w:szCs w:val="28"/>
        </w:rPr>
        <w:t>Сообщение темы урока.</w:t>
      </w:r>
      <w:r w:rsidRPr="00DD38B0">
        <w:rPr>
          <w:sz w:val="28"/>
          <w:szCs w:val="28"/>
        </w:rPr>
        <w:t xml:space="preserve"> Сегодня на уроке мы будем продолжать работать с Имен сущ. В 1, 2, 3 </w:t>
      </w:r>
      <w:proofErr w:type="spellStart"/>
      <w:r w:rsidRPr="00DD38B0">
        <w:rPr>
          <w:sz w:val="28"/>
          <w:szCs w:val="28"/>
        </w:rPr>
        <w:t>скл</w:t>
      </w:r>
      <w:proofErr w:type="spellEnd"/>
      <w:r w:rsidRPr="00DD38B0">
        <w:rPr>
          <w:sz w:val="28"/>
          <w:szCs w:val="28"/>
        </w:rPr>
        <w:t>.</w:t>
      </w:r>
    </w:p>
    <w:p w14:paraId="1214C631" w14:textId="5B20B9EE" w:rsidR="003E3FFA" w:rsidRPr="00DD38B0" w:rsidRDefault="00837872" w:rsidP="002346F1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>- Как определить склонение имени сущ</w:t>
      </w:r>
      <w:r w:rsidR="00337B4A">
        <w:rPr>
          <w:sz w:val="28"/>
          <w:szCs w:val="28"/>
        </w:rPr>
        <w:t>ествительного</w:t>
      </w:r>
      <w:r w:rsidR="006B0C41" w:rsidRPr="00DD38B0">
        <w:rPr>
          <w:sz w:val="28"/>
          <w:szCs w:val="28"/>
        </w:rPr>
        <w:t xml:space="preserve"> в предложении</w:t>
      </w:r>
      <w:r w:rsidRPr="00DD38B0">
        <w:rPr>
          <w:sz w:val="28"/>
          <w:szCs w:val="28"/>
        </w:rPr>
        <w:t>?</w:t>
      </w:r>
    </w:p>
    <w:p w14:paraId="75966E33" w14:textId="316C1F9D" w:rsidR="006B0C41" w:rsidRPr="00DD38B0" w:rsidRDefault="006B0C41" w:rsidP="006B0C41">
      <w:pPr>
        <w:pStyle w:val="c5"/>
        <w:shd w:val="clear" w:color="auto" w:fill="FFFFFF"/>
        <w:spacing w:after="0" w:line="360" w:lineRule="auto"/>
        <w:rPr>
          <w:b/>
          <w:bCs/>
          <w:i/>
          <w:iCs/>
          <w:sz w:val="28"/>
          <w:szCs w:val="28"/>
        </w:rPr>
      </w:pPr>
      <w:r w:rsidRPr="00DD38B0">
        <w:rPr>
          <w:b/>
          <w:bCs/>
          <w:i/>
          <w:iCs/>
          <w:sz w:val="28"/>
          <w:szCs w:val="28"/>
        </w:rPr>
        <w:t>(</w:t>
      </w:r>
      <w:r w:rsidR="00D27EC3" w:rsidRPr="00DD38B0">
        <w:rPr>
          <w:b/>
          <w:bCs/>
          <w:i/>
          <w:iCs/>
          <w:sz w:val="28"/>
          <w:szCs w:val="28"/>
        </w:rPr>
        <w:t xml:space="preserve">Давайте проговорим алгоритм определения склонения </w:t>
      </w:r>
      <w:r w:rsidR="00466D46" w:rsidRPr="00DD38B0">
        <w:rPr>
          <w:b/>
          <w:bCs/>
          <w:i/>
          <w:iCs/>
          <w:sz w:val="28"/>
          <w:szCs w:val="28"/>
        </w:rPr>
        <w:t xml:space="preserve">– на доске </w:t>
      </w:r>
      <w:r w:rsidRPr="00DD38B0">
        <w:rPr>
          <w:b/>
          <w:bCs/>
          <w:i/>
          <w:iCs/>
          <w:sz w:val="28"/>
          <w:szCs w:val="28"/>
        </w:rPr>
        <w:t>Кластер</w:t>
      </w:r>
      <w:r w:rsidR="00816A9B">
        <w:rPr>
          <w:b/>
          <w:bCs/>
          <w:i/>
          <w:iCs/>
          <w:sz w:val="28"/>
          <w:szCs w:val="28"/>
        </w:rPr>
        <w:t>.</w:t>
      </w:r>
      <w:r w:rsidRPr="00DD38B0">
        <w:rPr>
          <w:b/>
          <w:bCs/>
          <w:i/>
          <w:iCs/>
          <w:sz w:val="28"/>
          <w:szCs w:val="28"/>
        </w:rPr>
        <w:t>)</w:t>
      </w:r>
    </w:p>
    <w:p w14:paraId="530EB083" w14:textId="77F8E6B8" w:rsidR="006B0C41" w:rsidRPr="00DD38B0" w:rsidRDefault="00F60327" w:rsidP="002346F1">
      <w:pPr>
        <w:jc w:val="both"/>
        <w:rPr>
          <w:b/>
          <w:bCs/>
          <w:sz w:val="28"/>
          <w:szCs w:val="28"/>
        </w:rPr>
      </w:pPr>
      <w:r w:rsidRPr="00DD38B0">
        <w:rPr>
          <w:b/>
          <w:bCs/>
          <w:sz w:val="28"/>
          <w:szCs w:val="28"/>
          <w:lang w:val="en-US"/>
        </w:rPr>
        <w:t>III</w:t>
      </w:r>
      <w:r w:rsidRPr="00DD38B0">
        <w:rPr>
          <w:b/>
          <w:bCs/>
          <w:sz w:val="28"/>
          <w:szCs w:val="28"/>
        </w:rPr>
        <w:t>. Работа по теме урока.</w:t>
      </w:r>
    </w:p>
    <w:p w14:paraId="1BC04873" w14:textId="77777777" w:rsidR="000C24C7" w:rsidRPr="00DD38B0" w:rsidRDefault="00DD25A7" w:rsidP="000C24C7">
      <w:pPr>
        <w:spacing w:line="276" w:lineRule="auto"/>
        <w:ind w:right="-1"/>
        <w:rPr>
          <w:sz w:val="28"/>
          <w:szCs w:val="28"/>
        </w:rPr>
      </w:pPr>
      <w:r w:rsidRPr="00DD38B0">
        <w:rPr>
          <w:sz w:val="28"/>
          <w:szCs w:val="28"/>
        </w:rPr>
        <w:t xml:space="preserve">- Вы сказали, что существительное изменяется по падежам. </w:t>
      </w:r>
    </w:p>
    <w:p w14:paraId="790A38C6" w14:textId="38FD382F" w:rsidR="000C24C7" w:rsidRPr="00DD38B0" w:rsidRDefault="000C24C7" w:rsidP="000C24C7">
      <w:pPr>
        <w:spacing w:line="276" w:lineRule="auto"/>
        <w:ind w:right="-1"/>
        <w:rPr>
          <w:sz w:val="28"/>
          <w:szCs w:val="28"/>
        </w:rPr>
      </w:pPr>
      <w:r w:rsidRPr="00DD38B0">
        <w:rPr>
          <w:sz w:val="28"/>
          <w:szCs w:val="28"/>
        </w:rPr>
        <w:t xml:space="preserve">- Сейчас мы проверим </w:t>
      </w:r>
      <w:r w:rsidR="006E1981" w:rsidRPr="00DD38B0">
        <w:rPr>
          <w:sz w:val="28"/>
          <w:szCs w:val="28"/>
        </w:rPr>
        <w:t>что вы знаете о падежах.</w:t>
      </w:r>
    </w:p>
    <w:p w14:paraId="65E2F591" w14:textId="22B81236" w:rsidR="00684654" w:rsidRPr="00DD38B0" w:rsidRDefault="00684654" w:rsidP="000C24C7">
      <w:pPr>
        <w:spacing w:line="276" w:lineRule="auto"/>
        <w:ind w:right="-1"/>
        <w:rPr>
          <w:ins w:id="248" w:author="Юлия Харитонова" w:date="2021-11-28T18:03:00Z"/>
          <w:sz w:val="28"/>
          <w:szCs w:val="28"/>
        </w:rPr>
      </w:pPr>
      <w:ins w:id="249" w:author="Юлия Харитонова" w:date="2021-11-28T18:03:00Z">
        <w:r w:rsidRPr="00DD38B0">
          <w:rPr>
            <w:sz w:val="28"/>
            <w:szCs w:val="28"/>
          </w:rPr>
          <w:t xml:space="preserve">- </w:t>
        </w:r>
      </w:ins>
      <w:r w:rsidR="006E1981" w:rsidRPr="00DD38B0">
        <w:rPr>
          <w:sz w:val="28"/>
          <w:szCs w:val="28"/>
        </w:rPr>
        <w:t xml:space="preserve">Поиграем в </w:t>
      </w:r>
      <w:r w:rsidR="006E1981" w:rsidRPr="00DD38B0">
        <w:rPr>
          <w:b/>
          <w:bCs/>
          <w:sz w:val="28"/>
          <w:szCs w:val="28"/>
        </w:rPr>
        <w:t>игру</w:t>
      </w:r>
      <w:r w:rsidR="006E1981" w:rsidRPr="00DD38B0">
        <w:rPr>
          <w:sz w:val="28"/>
          <w:szCs w:val="28"/>
        </w:rPr>
        <w:t xml:space="preserve"> </w:t>
      </w:r>
      <w:ins w:id="250" w:author="Юлия Харитонова" w:date="2021-11-28T18:03:00Z">
        <w:r w:rsidRPr="00DD38B0">
          <w:rPr>
            <w:sz w:val="28"/>
            <w:szCs w:val="28"/>
          </w:rPr>
          <w:t xml:space="preserve">с вами </w:t>
        </w:r>
        <w:r w:rsidRPr="00DD38B0">
          <w:rPr>
            <w:b/>
            <w:bCs/>
            <w:sz w:val="28"/>
            <w:szCs w:val="28"/>
          </w:rPr>
          <w:t>«Верно - неверно».</w:t>
        </w:r>
        <w:r w:rsidRPr="00DD38B0">
          <w:rPr>
            <w:sz w:val="28"/>
            <w:szCs w:val="28"/>
          </w:rPr>
          <w:t xml:space="preserve"> Я буду задавать вам вопросы. Если ответ верный, вы показываете зеленую сигнальную карту, а если неверный, то показываете красную сигнальную карту</w:t>
        </w:r>
      </w:ins>
      <w:r w:rsidRPr="00DD38B0">
        <w:rPr>
          <w:sz w:val="28"/>
          <w:szCs w:val="28"/>
        </w:rPr>
        <w:t>.</w:t>
      </w:r>
      <w:ins w:id="251" w:author="Юлия Харитонова" w:date="2021-11-28T18:03:00Z">
        <w:r w:rsidRPr="00DD38B0">
          <w:rPr>
            <w:sz w:val="28"/>
            <w:szCs w:val="28"/>
          </w:rPr>
          <w:t xml:space="preserve"> </w:t>
        </w:r>
      </w:ins>
    </w:p>
    <w:p w14:paraId="4EF3B2D0" w14:textId="77777777" w:rsidR="00684654" w:rsidRPr="00DD38B0" w:rsidRDefault="00684654" w:rsidP="00684654">
      <w:pPr>
        <w:spacing w:line="276" w:lineRule="auto"/>
        <w:ind w:right="-1"/>
        <w:rPr>
          <w:rFonts w:eastAsia="Calibri"/>
          <w:sz w:val="28"/>
          <w:szCs w:val="28"/>
          <w:lang w:eastAsia="en-US"/>
        </w:rPr>
      </w:pPr>
      <w:r w:rsidRPr="00DD38B0">
        <w:rPr>
          <w:rFonts w:eastAsia="Calibri"/>
          <w:sz w:val="28"/>
          <w:szCs w:val="28"/>
          <w:lang w:eastAsia="en-US"/>
        </w:rPr>
        <w:t xml:space="preserve">а) </w:t>
      </w:r>
      <w:proofErr w:type="gramStart"/>
      <w:r w:rsidRPr="00DD38B0">
        <w:rPr>
          <w:rFonts w:eastAsia="Calibri"/>
          <w:sz w:val="28"/>
          <w:szCs w:val="28"/>
          <w:lang w:eastAsia="en-US"/>
        </w:rPr>
        <w:t>Падеж</w:t>
      </w:r>
      <w:proofErr w:type="gramEnd"/>
      <w:r w:rsidRPr="00DD38B0">
        <w:rPr>
          <w:rFonts w:eastAsia="Calibri"/>
          <w:sz w:val="28"/>
          <w:szCs w:val="28"/>
          <w:lang w:eastAsia="en-US"/>
        </w:rPr>
        <w:t xml:space="preserve"> который отвечает на вопрос кому? – это </w:t>
      </w:r>
      <w:proofErr w:type="spellStart"/>
      <w:r w:rsidRPr="00DD38B0">
        <w:rPr>
          <w:rFonts w:eastAsia="Calibri"/>
          <w:sz w:val="28"/>
          <w:szCs w:val="28"/>
          <w:lang w:eastAsia="en-US"/>
        </w:rPr>
        <w:t>Д.п</w:t>
      </w:r>
      <w:proofErr w:type="spellEnd"/>
      <w:r w:rsidRPr="00DD38B0">
        <w:rPr>
          <w:rFonts w:eastAsia="Calibri"/>
          <w:sz w:val="28"/>
          <w:szCs w:val="28"/>
          <w:lang w:eastAsia="en-US"/>
        </w:rPr>
        <w:t>.)</w:t>
      </w:r>
    </w:p>
    <w:p w14:paraId="761FA80E" w14:textId="77777777" w:rsidR="00684654" w:rsidRPr="00DD38B0" w:rsidRDefault="00684654" w:rsidP="00684654">
      <w:pPr>
        <w:spacing w:line="276" w:lineRule="auto"/>
        <w:ind w:right="-1"/>
        <w:rPr>
          <w:rFonts w:eastAsia="Calibri"/>
          <w:i/>
          <w:iCs/>
          <w:sz w:val="28"/>
          <w:szCs w:val="28"/>
          <w:lang w:eastAsia="en-US"/>
        </w:rPr>
      </w:pPr>
      <w:proofErr w:type="gramStart"/>
      <w:r w:rsidRPr="00DD38B0">
        <w:rPr>
          <w:rFonts w:eastAsia="Calibri"/>
          <w:sz w:val="28"/>
          <w:szCs w:val="28"/>
          <w:lang w:eastAsia="en-US"/>
        </w:rPr>
        <w:t>б)  употребляется</w:t>
      </w:r>
      <w:proofErr w:type="gramEnd"/>
      <w:r w:rsidRPr="00DD38B0">
        <w:rPr>
          <w:rFonts w:eastAsia="Calibri"/>
          <w:sz w:val="28"/>
          <w:szCs w:val="28"/>
          <w:lang w:eastAsia="en-US"/>
        </w:rPr>
        <w:t xml:space="preserve"> с предлогами на, за, под, через, про, в (</w:t>
      </w:r>
      <w:proofErr w:type="spellStart"/>
      <w:r w:rsidRPr="00DD38B0">
        <w:rPr>
          <w:rFonts w:eastAsia="Calibri"/>
          <w:sz w:val="28"/>
          <w:szCs w:val="28"/>
          <w:lang w:eastAsia="en-US"/>
        </w:rPr>
        <w:t>И.п</w:t>
      </w:r>
      <w:proofErr w:type="spellEnd"/>
      <w:r w:rsidRPr="00DD38B0">
        <w:rPr>
          <w:rFonts w:eastAsia="Calibri"/>
          <w:sz w:val="28"/>
          <w:szCs w:val="28"/>
          <w:lang w:eastAsia="en-US"/>
        </w:rPr>
        <w:t>.)</w:t>
      </w:r>
      <w:proofErr w:type="spellStart"/>
      <w:r w:rsidRPr="00DD38B0">
        <w:rPr>
          <w:rFonts w:eastAsia="Calibri"/>
          <w:i/>
          <w:iCs/>
          <w:sz w:val="28"/>
          <w:szCs w:val="28"/>
          <w:lang w:eastAsia="en-US"/>
        </w:rPr>
        <w:t>В.п</w:t>
      </w:r>
      <w:proofErr w:type="spellEnd"/>
    </w:p>
    <w:p w14:paraId="377F20C4" w14:textId="77777777" w:rsidR="00684654" w:rsidRPr="00DD38B0" w:rsidRDefault="00684654" w:rsidP="00684654">
      <w:pPr>
        <w:spacing w:line="276" w:lineRule="auto"/>
        <w:ind w:right="-1"/>
        <w:rPr>
          <w:rFonts w:eastAsia="Calibri"/>
          <w:sz w:val="28"/>
          <w:szCs w:val="28"/>
          <w:lang w:eastAsia="en-US"/>
        </w:rPr>
      </w:pPr>
      <w:r w:rsidRPr="00DD38B0">
        <w:rPr>
          <w:rFonts w:eastAsia="Calibri"/>
          <w:sz w:val="28"/>
          <w:szCs w:val="28"/>
          <w:lang w:eastAsia="en-US"/>
        </w:rPr>
        <w:t>в) имеет слово-помощник нет (</w:t>
      </w:r>
      <w:proofErr w:type="spellStart"/>
      <w:r w:rsidRPr="00DD38B0">
        <w:rPr>
          <w:rFonts w:eastAsia="Calibri"/>
          <w:sz w:val="28"/>
          <w:szCs w:val="28"/>
          <w:lang w:eastAsia="en-US"/>
        </w:rPr>
        <w:t>Р.п</w:t>
      </w:r>
      <w:proofErr w:type="spellEnd"/>
      <w:r w:rsidRPr="00DD38B0">
        <w:rPr>
          <w:rFonts w:eastAsia="Calibri"/>
          <w:sz w:val="28"/>
          <w:szCs w:val="28"/>
          <w:lang w:eastAsia="en-US"/>
        </w:rPr>
        <w:t>.)</w:t>
      </w:r>
    </w:p>
    <w:p w14:paraId="2318C676" w14:textId="77777777" w:rsidR="00684654" w:rsidRPr="00DD38B0" w:rsidRDefault="00684654" w:rsidP="00684654">
      <w:pPr>
        <w:spacing w:line="276" w:lineRule="auto"/>
        <w:ind w:right="-1"/>
        <w:rPr>
          <w:rFonts w:eastAsia="Calibri"/>
          <w:sz w:val="28"/>
          <w:szCs w:val="28"/>
          <w:lang w:eastAsia="en-US"/>
        </w:rPr>
      </w:pPr>
      <w:r w:rsidRPr="00DD38B0">
        <w:rPr>
          <w:rFonts w:eastAsia="Calibri"/>
          <w:sz w:val="28"/>
          <w:szCs w:val="28"/>
          <w:lang w:eastAsia="en-US"/>
        </w:rPr>
        <w:t>г) «щедрый» падеж (</w:t>
      </w:r>
      <w:proofErr w:type="spellStart"/>
      <w:r w:rsidRPr="00DD38B0">
        <w:rPr>
          <w:rFonts w:eastAsia="Calibri"/>
          <w:sz w:val="28"/>
          <w:szCs w:val="28"/>
          <w:lang w:eastAsia="en-US"/>
        </w:rPr>
        <w:t>Д.п</w:t>
      </w:r>
      <w:proofErr w:type="spellEnd"/>
      <w:r w:rsidRPr="00DD38B0">
        <w:rPr>
          <w:rFonts w:eastAsia="Calibri"/>
          <w:sz w:val="28"/>
          <w:szCs w:val="28"/>
          <w:lang w:eastAsia="en-US"/>
        </w:rPr>
        <w:t>.)</w:t>
      </w:r>
    </w:p>
    <w:p w14:paraId="08826CBF" w14:textId="64BD2EBD" w:rsidR="00684654" w:rsidRPr="00DD38B0" w:rsidRDefault="00684654" w:rsidP="00684654">
      <w:pPr>
        <w:spacing w:line="276" w:lineRule="auto"/>
        <w:ind w:right="-1"/>
        <w:rPr>
          <w:rFonts w:eastAsia="Calibri"/>
          <w:sz w:val="28"/>
          <w:szCs w:val="28"/>
          <w:lang w:eastAsia="en-US"/>
        </w:rPr>
      </w:pPr>
      <w:r w:rsidRPr="00DD38B0">
        <w:rPr>
          <w:rFonts w:eastAsia="Calibri"/>
          <w:sz w:val="28"/>
          <w:szCs w:val="28"/>
          <w:lang w:eastAsia="en-US"/>
        </w:rPr>
        <w:t>д)</w:t>
      </w:r>
      <w:r w:rsidR="00602EF1" w:rsidRPr="00DD38B0">
        <w:rPr>
          <w:rFonts w:eastAsia="Calibri"/>
          <w:sz w:val="28"/>
          <w:szCs w:val="28"/>
          <w:lang w:eastAsia="en-US"/>
        </w:rPr>
        <w:t xml:space="preserve"> </w:t>
      </w:r>
      <w:r w:rsidRPr="00DD38B0">
        <w:rPr>
          <w:rFonts w:eastAsia="Calibri"/>
          <w:sz w:val="28"/>
          <w:szCs w:val="28"/>
          <w:lang w:eastAsia="en-US"/>
        </w:rPr>
        <w:t>без предлога не употребляется</w:t>
      </w:r>
      <w:r w:rsidR="00602EF1" w:rsidRPr="00DD38B0">
        <w:rPr>
          <w:rFonts w:eastAsia="Calibri"/>
          <w:sz w:val="28"/>
          <w:szCs w:val="28"/>
          <w:lang w:eastAsia="en-US"/>
        </w:rPr>
        <w:t xml:space="preserve"> </w:t>
      </w:r>
      <w:r w:rsidRPr="00DD38B0">
        <w:rPr>
          <w:rFonts w:eastAsia="Calibri"/>
          <w:sz w:val="28"/>
          <w:szCs w:val="28"/>
          <w:lang w:eastAsia="en-US"/>
        </w:rPr>
        <w:t>(</w:t>
      </w:r>
      <w:proofErr w:type="spellStart"/>
      <w:proofErr w:type="gramStart"/>
      <w:r w:rsidRPr="00DD38B0">
        <w:rPr>
          <w:rFonts w:eastAsia="Calibri"/>
          <w:sz w:val="28"/>
          <w:szCs w:val="28"/>
          <w:lang w:eastAsia="en-US"/>
        </w:rPr>
        <w:t>В.п</w:t>
      </w:r>
      <w:proofErr w:type="spellEnd"/>
      <w:r w:rsidRPr="00DD38B0">
        <w:rPr>
          <w:rFonts w:eastAsia="Calibri"/>
          <w:sz w:val="28"/>
          <w:szCs w:val="28"/>
          <w:lang w:eastAsia="en-US"/>
        </w:rPr>
        <w:t>.)</w:t>
      </w:r>
      <w:proofErr w:type="spellStart"/>
      <w:r w:rsidRPr="00DD38B0">
        <w:rPr>
          <w:rFonts w:eastAsia="Calibri"/>
          <w:i/>
          <w:iCs/>
          <w:sz w:val="28"/>
          <w:szCs w:val="28"/>
          <w:lang w:eastAsia="en-US"/>
        </w:rPr>
        <w:t>П.п</w:t>
      </w:r>
      <w:proofErr w:type="spellEnd"/>
      <w:r w:rsidRPr="00DD38B0">
        <w:rPr>
          <w:rFonts w:eastAsia="Calibri"/>
          <w:i/>
          <w:iCs/>
          <w:sz w:val="28"/>
          <w:szCs w:val="28"/>
          <w:lang w:eastAsia="en-US"/>
        </w:rPr>
        <w:t>.</w:t>
      </w:r>
      <w:proofErr w:type="gramEnd"/>
    </w:p>
    <w:p w14:paraId="0E9280A1" w14:textId="735DD5F6" w:rsidR="00684654" w:rsidRPr="00DD38B0" w:rsidRDefault="00684654" w:rsidP="00684654">
      <w:pPr>
        <w:spacing w:line="276" w:lineRule="auto"/>
        <w:ind w:right="-1"/>
        <w:rPr>
          <w:rFonts w:eastAsia="Calibri"/>
          <w:sz w:val="28"/>
          <w:szCs w:val="28"/>
          <w:lang w:eastAsia="en-US"/>
        </w:rPr>
      </w:pPr>
      <w:r w:rsidRPr="00DD38B0">
        <w:rPr>
          <w:rFonts w:eastAsia="Calibri"/>
          <w:sz w:val="28"/>
          <w:szCs w:val="28"/>
          <w:lang w:eastAsia="en-US"/>
        </w:rPr>
        <w:t xml:space="preserve">е) </w:t>
      </w:r>
      <w:r w:rsidR="0096527C" w:rsidRPr="00DD38B0">
        <w:rPr>
          <w:rFonts w:eastAsia="Calibri"/>
          <w:sz w:val="28"/>
          <w:szCs w:val="28"/>
          <w:lang w:eastAsia="en-US"/>
        </w:rPr>
        <w:t xml:space="preserve">в предложении </w:t>
      </w:r>
      <w:r w:rsidRPr="00DD38B0">
        <w:rPr>
          <w:rFonts w:eastAsia="Calibri"/>
          <w:sz w:val="28"/>
          <w:szCs w:val="28"/>
          <w:lang w:eastAsia="en-US"/>
        </w:rPr>
        <w:t xml:space="preserve">подлежащее (В. п.) </w:t>
      </w:r>
      <w:r w:rsidRPr="00DD38B0">
        <w:rPr>
          <w:rFonts w:eastAsia="Calibri"/>
          <w:i/>
          <w:iCs/>
          <w:sz w:val="28"/>
          <w:szCs w:val="28"/>
          <w:lang w:eastAsia="en-US"/>
        </w:rPr>
        <w:t>И. п.</w:t>
      </w:r>
    </w:p>
    <w:p w14:paraId="255D5E88" w14:textId="71E62697" w:rsidR="00684654" w:rsidRPr="00DD38B0" w:rsidRDefault="00684654" w:rsidP="00684654">
      <w:pPr>
        <w:spacing w:line="276" w:lineRule="auto"/>
        <w:ind w:right="-1"/>
        <w:rPr>
          <w:rFonts w:eastAsia="Calibri"/>
          <w:sz w:val="28"/>
          <w:szCs w:val="28"/>
          <w:lang w:eastAsia="en-US"/>
        </w:rPr>
      </w:pPr>
      <w:r w:rsidRPr="00DD38B0">
        <w:rPr>
          <w:rFonts w:eastAsia="Calibri"/>
          <w:sz w:val="28"/>
          <w:szCs w:val="28"/>
          <w:lang w:eastAsia="en-US"/>
        </w:rPr>
        <w:t>ж) два предлога</w:t>
      </w:r>
      <w:r w:rsidR="0096527C" w:rsidRPr="00DD38B0">
        <w:rPr>
          <w:rFonts w:eastAsia="Calibri"/>
          <w:sz w:val="28"/>
          <w:szCs w:val="28"/>
          <w:lang w:eastAsia="en-US"/>
        </w:rPr>
        <w:t xml:space="preserve"> </w:t>
      </w:r>
      <w:r w:rsidRPr="00DD38B0">
        <w:rPr>
          <w:rFonts w:eastAsia="Calibri"/>
          <w:sz w:val="28"/>
          <w:szCs w:val="28"/>
          <w:lang w:eastAsia="en-US"/>
        </w:rPr>
        <w:t>(</w:t>
      </w:r>
      <w:proofErr w:type="spellStart"/>
      <w:r w:rsidRPr="00DD38B0">
        <w:rPr>
          <w:rFonts w:eastAsia="Calibri"/>
          <w:sz w:val="28"/>
          <w:szCs w:val="28"/>
          <w:lang w:eastAsia="en-US"/>
        </w:rPr>
        <w:t>Д.п</w:t>
      </w:r>
      <w:proofErr w:type="spellEnd"/>
      <w:r w:rsidRPr="00DD38B0">
        <w:rPr>
          <w:rFonts w:eastAsia="Calibri"/>
          <w:sz w:val="28"/>
          <w:szCs w:val="28"/>
          <w:lang w:eastAsia="en-US"/>
        </w:rPr>
        <w:t>.) к, по</w:t>
      </w:r>
    </w:p>
    <w:p w14:paraId="0A004A2C" w14:textId="77777777" w:rsidR="00684654" w:rsidRPr="00DD38B0" w:rsidRDefault="00684654" w:rsidP="00684654">
      <w:pPr>
        <w:spacing w:line="276" w:lineRule="auto"/>
        <w:ind w:right="-1"/>
        <w:rPr>
          <w:rFonts w:eastAsia="Calibri"/>
          <w:sz w:val="28"/>
          <w:szCs w:val="28"/>
          <w:lang w:eastAsia="en-US"/>
        </w:rPr>
      </w:pPr>
      <w:r w:rsidRPr="00DD38B0">
        <w:rPr>
          <w:rFonts w:eastAsia="Calibri"/>
          <w:sz w:val="28"/>
          <w:szCs w:val="28"/>
          <w:lang w:eastAsia="en-US"/>
        </w:rPr>
        <w:t>з) кого? (</w:t>
      </w:r>
      <w:proofErr w:type="spellStart"/>
      <w:r w:rsidRPr="00DD38B0">
        <w:rPr>
          <w:rFonts w:eastAsia="Calibri"/>
          <w:sz w:val="28"/>
          <w:szCs w:val="28"/>
          <w:lang w:eastAsia="en-US"/>
        </w:rPr>
        <w:t>В.п</w:t>
      </w:r>
      <w:proofErr w:type="spellEnd"/>
      <w:r w:rsidRPr="00DD38B0">
        <w:rPr>
          <w:rFonts w:eastAsia="Calibri"/>
          <w:sz w:val="28"/>
          <w:szCs w:val="28"/>
          <w:lang w:eastAsia="en-US"/>
        </w:rPr>
        <w:t xml:space="preserve">., </w:t>
      </w:r>
      <w:proofErr w:type="spellStart"/>
      <w:r w:rsidRPr="00DD38B0">
        <w:rPr>
          <w:rFonts w:eastAsia="Calibri"/>
          <w:sz w:val="28"/>
          <w:szCs w:val="28"/>
          <w:lang w:eastAsia="en-US"/>
        </w:rPr>
        <w:t>Р.п</w:t>
      </w:r>
      <w:proofErr w:type="spellEnd"/>
      <w:r w:rsidRPr="00DD38B0">
        <w:rPr>
          <w:rFonts w:eastAsia="Calibri"/>
          <w:sz w:val="28"/>
          <w:szCs w:val="28"/>
          <w:lang w:eastAsia="en-US"/>
        </w:rPr>
        <w:t>.)</w:t>
      </w:r>
    </w:p>
    <w:p w14:paraId="5D073575" w14:textId="77777777" w:rsidR="00C12834" w:rsidRPr="00DD38B0" w:rsidRDefault="00C12834" w:rsidP="00684654">
      <w:pPr>
        <w:spacing w:line="276" w:lineRule="auto"/>
        <w:ind w:right="-1"/>
        <w:rPr>
          <w:ins w:id="252" w:author="Юлия Харитонова" w:date="2021-11-28T18:03:00Z"/>
          <w:rFonts w:eastAsia="Calibri"/>
          <w:sz w:val="28"/>
          <w:szCs w:val="28"/>
          <w:lang w:eastAsia="en-US"/>
        </w:rPr>
      </w:pPr>
    </w:p>
    <w:p w14:paraId="482A2764" w14:textId="0C779C8B" w:rsidR="00684654" w:rsidRPr="00DD38B0" w:rsidRDefault="00684654" w:rsidP="00684654">
      <w:pPr>
        <w:jc w:val="both"/>
        <w:rPr>
          <w:ins w:id="253" w:author="Юлия Харитонова" w:date="2021-11-28T18:03:00Z"/>
          <w:b/>
          <w:sz w:val="28"/>
          <w:szCs w:val="28"/>
        </w:rPr>
      </w:pPr>
      <w:ins w:id="254" w:author="Юлия Харитонова" w:date="2021-11-28T18:03:00Z">
        <w:r w:rsidRPr="00DD38B0">
          <w:rPr>
            <w:bCs/>
            <w:sz w:val="28"/>
            <w:szCs w:val="28"/>
          </w:rPr>
          <w:t xml:space="preserve">- </w:t>
        </w:r>
        <w:r w:rsidRPr="00DD38B0">
          <w:rPr>
            <w:b/>
            <w:sz w:val="28"/>
            <w:szCs w:val="28"/>
          </w:rPr>
          <w:t xml:space="preserve">На партах, </w:t>
        </w:r>
      </w:ins>
      <w:r w:rsidRPr="00DD38B0">
        <w:rPr>
          <w:b/>
          <w:sz w:val="28"/>
          <w:szCs w:val="28"/>
        </w:rPr>
        <w:t xml:space="preserve">в файле </w:t>
      </w:r>
      <w:r w:rsidR="00C9343F" w:rsidRPr="00DD38B0">
        <w:rPr>
          <w:b/>
          <w:sz w:val="28"/>
          <w:szCs w:val="28"/>
        </w:rPr>
        <w:t xml:space="preserve">осень приготовила вам осеннюю как листик карточку </w:t>
      </w:r>
      <w:r w:rsidRPr="00DD38B0">
        <w:rPr>
          <w:b/>
          <w:sz w:val="28"/>
          <w:szCs w:val="28"/>
        </w:rPr>
        <w:t xml:space="preserve">оранжевого цвета </w:t>
      </w:r>
      <w:ins w:id="255" w:author="Юлия Харитонова" w:date="2021-11-28T18:03:00Z">
        <w:r w:rsidRPr="00DD38B0">
          <w:rPr>
            <w:b/>
            <w:sz w:val="28"/>
            <w:szCs w:val="28"/>
          </w:rPr>
          <w:t>просклоняйте по падежам</w:t>
        </w:r>
      </w:ins>
      <w:r w:rsidRPr="00DD38B0">
        <w:rPr>
          <w:b/>
          <w:sz w:val="28"/>
          <w:szCs w:val="28"/>
        </w:rPr>
        <w:t xml:space="preserve"> и выделите окончания</w:t>
      </w:r>
      <w:r w:rsidR="00744DCB" w:rsidRPr="00DD38B0">
        <w:rPr>
          <w:b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Y="166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5"/>
        <w:gridCol w:w="1701"/>
        <w:gridCol w:w="1886"/>
        <w:gridCol w:w="1984"/>
        <w:gridCol w:w="1984"/>
      </w:tblGrid>
      <w:tr w:rsidR="00684654" w:rsidRPr="00DD38B0" w14:paraId="1FE4F627" w14:textId="77777777" w:rsidTr="00402F22">
        <w:trPr>
          <w:trHeight w:val="437"/>
          <w:ins w:id="256" w:author="Юлия Харитонова" w:date="2021-11-28T18:03:00Z"/>
        </w:trPr>
        <w:tc>
          <w:tcPr>
            <w:tcW w:w="1795" w:type="dxa"/>
          </w:tcPr>
          <w:p w14:paraId="14360404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57" w:author="Юлия Харитонова" w:date="2021-11-28T18:03:00Z"/>
                <w:sz w:val="28"/>
                <w:szCs w:val="28"/>
              </w:rPr>
            </w:pPr>
            <w:ins w:id="258" w:author="Юлия Харитонова" w:date="2021-11-28T18:03:00Z">
              <w:r w:rsidRPr="00DD38B0">
                <w:rPr>
                  <w:sz w:val="28"/>
                  <w:szCs w:val="28"/>
                </w:rPr>
                <w:t>Названия падежей</w:t>
              </w:r>
            </w:ins>
          </w:p>
        </w:tc>
        <w:tc>
          <w:tcPr>
            <w:tcW w:w="1701" w:type="dxa"/>
          </w:tcPr>
          <w:p w14:paraId="7744DB60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59" w:author="Юлия Харитонова" w:date="2021-11-28T18:03:00Z"/>
                <w:sz w:val="28"/>
                <w:szCs w:val="28"/>
              </w:rPr>
            </w:pPr>
            <w:ins w:id="260" w:author="Юлия Харитонова" w:date="2021-11-28T18:03:00Z">
              <w:r w:rsidRPr="00DD38B0">
                <w:rPr>
                  <w:sz w:val="28"/>
                  <w:szCs w:val="28"/>
                </w:rPr>
                <w:t>Вопрос</w:t>
              </w:r>
            </w:ins>
          </w:p>
        </w:tc>
        <w:tc>
          <w:tcPr>
            <w:tcW w:w="1886" w:type="dxa"/>
          </w:tcPr>
          <w:p w14:paraId="27A0EE7C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61" w:author="Юлия Харитонова" w:date="2021-11-28T18:03:00Z"/>
                <w:b/>
                <w:bCs/>
                <w:sz w:val="28"/>
                <w:szCs w:val="28"/>
              </w:rPr>
            </w:pPr>
            <w:ins w:id="262" w:author="Юлия Харитонова" w:date="2021-11-28T18:03:00Z">
              <w:r w:rsidRPr="00DD38B0">
                <w:rPr>
                  <w:b/>
                  <w:bCs/>
                  <w:sz w:val="28"/>
                  <w:szCs w:val="28"/>
                </w:rPr>
                <w:t>осень</w:t>
              </w:r>
            </w:ins>
          </w:p>
        </w:tc>
        <w:tc>
          <w:tcPr>
            <w:tcW w:w="1984" w:type="dxa"/>
          </w:tcPr>
          <w:p w14:paraId="63E9C138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DD38B0">
              <w:rPr>
                <w:b/>
                <w:bCs/>
                <w:sz w:val="28"/>
                <w:szCs w:val="28"/>
              </w:rPr>
              <w:t>холод</w:t>
            </w:r>
          </w:p>
        </w:tc>
        <w:tc>
          <w:tcPr>
            <w:tcW w:w="1984" w:type="dxa"/>
          </w:tcPr>
          <w:p w14:paraId="19A667B3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63" w:author="Юлия Харитонова" w:date="2021-11-28T18:03:00Z"/>
                <w:b/>
                <w:bCs/>
                <w:sz w:val="28"/>
                <w:szCs w:val="28"/>
              </w:rPr>
            </w:pPr>
            <w:r w:rsidRPr="00DD38B0">
              <w:rPr>
                <w:b/>
                <w:bCs/>
                <w:sz w:val="28"/>
                <w:szCs w:val="28"/>
              </w:rPr>
              <w:t>зима</w:t>
            </w:r>
          </w:p>
        </w:tc>
      </w:tr>
      <w:tr w:rsidR="00684654" w:rsidRPr="00DD38B0" w14:paraId="6072F76B" w14:textId="77777777" w:rsidTr="00402F22">
        <w:trPr>
          <w:trHeight w:val="332"/>
          <w:ins w:id="264" w:author="Юлия Харитонова" w:date="2021-11-28T18:03:00Z"/>
        </w:trPr>
        <w:tc>
          <w:tcPr>
            <w:tcW w:w="1795" w:type="dxa"/>
          </w:tcPr>
          <w:p w14:paraId="2DC3EB85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65" w:author="Юлия Харитонова" w:date="2021-11-28T18:03:00Z"/>
                <w:b/>
                <w:sz w:val="28"/>
                <w:szCs w:val="28"/>
              </w:rPr>
            </w:pPr>
            <w:ins w:id="266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t>И. п.</w:t>
              </w:r>
            </w:ins>
          </w:p>
        </w:tc>
        <w:tc>
          <w:tcPr>
            <w:tcW w:w="1701" w:type="dxa"/>
          </w:tcPr>
          <w:p w14:paraId="502F0D61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67" w:author="Юлия Харитонова" w:date="2021-11-28T18:03:00Z"/>
                <w:sz w:val="28"/>
                <w:szCs w:val="28"/>
              </w:rPr>
            </w:pPr>
            <w:ins w:id="268" w:author="Юлия Харитонова" w:date="2021-11-28T18:03:00Z">
              <w:r w:rsidRPr="00DD38B0">
                <w:rPr>
                  <w:sz w:val="28"/>
                  <w:szCs w:val="28"/>
                </w:rPr>
                <w:t>Что?</w:t>
              </w:r>
            </w:ins>
          </w:p>
        </w:tc>
        <w:tc>
          <w:tcPr>
            <w:tcW w:w="1886" w:type="dxa"/>
          </w:tcPr>
          <w:p w14:paraId="382127B1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69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AFC88E4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51C79A0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70" w:author="Юлия Харитонова" w:date="2021-11-28T18:03:00Z"/>
                <w:sz w:val="28"/>
                <w:szCs w:val="28"/>
              </w:rPr>
            </w:pPr>
          </w:p>
        </w:tc>
      </w:tr>
      <w:tr w:rsidR="00684654" w:rsidRPr="00DD38B0" w14:paraId="754BFB09" w14:textId="77777777" w:rsidTr="00402F22">
        <w:trPr>
          <w:trHeight w:val="304"/>
          <w:ins w:id="271" w:author="Юлия Харитонова" w:date="2021-11-28T18:03:00Z"/>
        </w:trPr>
        <w:tc>
          <w:tcPr>
            <w:tcW w:w="1795" w:type="dxa"/>
          </w:tcPr>
          <w:p w14:paraId="358AAD4C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72" w:author="Юлия Харитонова" w:date="2021-11-28T18:03:00Z"/>
                <w:b/>
                <w:sz w:val="28"/>
                <w:szCs w:val="28"/>
              </w:rPr>
            </w:pPr>
            <w:ins w:id="273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t>Р. п.</w:t>
              </w:r>
            </w:ins>
          </w:p>
        </w:tc>
        <w:tc>
          <w:tcPr>
            <w:tcW w:w="1701" w:type="dxa"/>
          </w:tcPr>
          <w:p w14:paraId="242705E4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74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886" w:type="dxa"/>
          </w:tcPr>
          <w:p w14:paraId="0819C809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75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01BAA54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0624709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76" w:author="Юлия Харитонова" w:date="2021-11-28T18:03:00Z"/>
                <w:sz w:val="28"/>
                <w:szCs w:val="28"/>
              </w:rPr>
            </w:pPr>
          </w:p>
        </w:tc>
      </w:tr>
      <w:tr w:rsidR="00684654" w:rsidRPr="00DD38B0" w14:paraId="0A4E7285" w14:textId="77777777" w:rsidTr="00402F22">
        <w:trPr>
          <w:trHeight w:val="346"/>
          <w:ins w:id="277" w:author="Юлия Харитонова" w:date="2021-11-28T18:03:00Z"/>
        </w:trPr>
        <w:tc>
          <w:tcPr>
            <w:tcW w:w="1795" w:type="dxa"/>
          </w:tcPr>
          <w:p w14:paraId="7EEA6F24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78" w:author="Юлия Харитонова" w:date="2021-11-28T18:03:00Z"/>
                <w:b/>
                <w:sz w:val="28"/>
                <w:szCs w:val="28"/>
              </w:rPr>
            </w:pPr>
            <w:ins w:id="279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t>Д. п.</w:t>
              </w:r>
            </w:ins>
          </w:p>
        </w:tc>
        <w:tc>
          <w:tcPr>
            <w:tcW w:w="1701" w:type="dxa"/>
          </w:tcPr>
          <w:p w14:paraId="02B6C76C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80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886" w:type="dxa"/>
          </w:tcPr>
          <w:p w14:paraId="390D19C8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81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6A2D331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F8CDEDB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82" w:author="Юлия Харитонова" w:date="2021-11-28T18:03:00Z"/>
                <w:sz w:val="28"/>
                <w:szCs w:val="28"/>
              </w:rPr>
            </w:pPr>
          </w:p>
        </w:tc>
      </w:tr>
      <w:tr w:rsidR="00684654" w:rsidRPr="00DD38B0" w14:paraId="2BD3E276" w14:textId="77777777" w:rsidTr="00402F22">
        <w:trPr>
          <w:trHeight w:val="166"/>
          <w:ins w:id="283" w:author="Юлия Харитонова" w:date="2021-11-28T18:03:00Z"/>
        </w:trPr>
        <w:tc>
          <w:tcPr>
            <w:tcW w:w="1795" w:type="dxa"/>
          </w:tcPr>
          <w:p w14:paraId="7E8C0EA3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84" w:author="Юлия Харитонова" w:date="2021-11-28T18:03:00Z"/>
                <w:b/>
                <w:sz w:val="28"/>
                <w:szCs w:val="28"/>
              </w:rPr>
            </w:pPr>
            <w:ins w:id="285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t>В. п.</w:t>
              </w:r>
            </w:ins>
          </w:p>
        </w:tc>
        <w:tc>
          <w:tcPr>
            <w:tcW w:w="1701" w:type="dxa"/>
          </w:tcPr>
          <w:p w14:paraId="5E1A7781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86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886" w:type="dxa"/>
          </w:tcPr>
          <w:p w14:paraId="3867661B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87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1C4F644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C289474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88" w:author="Юлия Харитонова" w:date="2021-11-28T18:03:00Z"/>
                <w:sz w:val="28"/>
                <w:szCs w:val="28"/>
              </w:rPr>
            </w:pPr>
          </w:p>
        </w:tc>
      </w:tr>
      <w:tr w:rsidR="00684654" w:rsidRPr="00DD38B0" w14:paraId="388FD4DE" w14:textId="77777777" w:rsidTr="00402F22">
        <w:trPr>
          <w:trHeight w:val="194"/>
          <w:ins w:id="289" w:author="Юлия Харитонова" w:date="2021-11-28T18:03:00Z"/>
        </w:trPr>
        <w:tc>
          <w:tcPr>
            <w:tcW w:w="1795" w:type="dxa"/>
          </w:tcPr>
          <w:p w14:paraId="7AA384CE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90" w:author="Юлия Харитонова" w:date="2021-11-28T18:03:00Z"/>
                <w:b/>
                <w:sz w:val="28"/>
                <w:szCs w:val="28"/>
              </w:rPr>
            </w:pPr>
            <w:ins w:id="291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t>Т. п.</w:t>
              </w:r>
            </w:ins>
          </w:p>
        </w:tc>
        <w:tc>
          <w:tcPr>
            <w:tcW w:w="1701" w:type="dxa"/>
          </w:tcPr>
          <w:p w14:paraId="6E2ADF06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92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886" w:type="dxa"/>
          </w:tcPr>
          <w:p w14:paraId="7DBAE3AF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93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5BDB02E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91C9513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94" w:author="Юлия Харитонова" w:date="2021-11-28T18:03:00Z"/>
                <w:sz w:val="28"/>
                <w:szCs w:val="28"/>
              </w:rPr>
            </w:pPr>
          </w:p>
        </w:tc>
      </w:tr>
      <w:tr w:rsidR="00684654" w:rsidRPr="00DD38B0" w14:paraId="4D104645" w14:textId="77777777" w:rsidTr="00402F22">
        <w:trPr>
          <w:trHeight w:val="221"/>
          <w:ins w:id="295" w:author="Юлия Харитонова" w:date="2021-11-28T18:03:00Z"/>
        </w:trPr>
        <w:tc>
          <w:tcPr>
            <w:tcW w:w="1795" w:type="dxa"/>
          </w:tcPr>
          <w:p w14:paraId="00E60FC2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96" w:author="Юлия Харитонова" w:date="2021-11-28T18:03:00Z"/>
                <w:b/>
                <w:sz w:val="28"/>
                <w:szCs w:val="28"/>
              </w:rPr>
            </w:pPr>
            <w:ins w:id="297" w:author="Юлия Харитонова" w:date="2021-11-28T18:03:00Z">
              <w:r w:rsidRPr="00DD38B0">
                <w:rPr>
                  <w:b/>
                  <w:sz w:val="28"/>
                  <w:szCs w:val="28"/>
                </w:rPr>
                <w:t>П. п.</w:t>
              </w:r>
            </w:ins>
          </w:p>
        </w:tc>
        <w:tc>
          <w:tcPr>
            <w:tcW w:w="1701" w:type="dxa"/>
          </w:tcPr>
          <w:p w14:paraId="14F7476B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98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886" w:type="dxa"/>
          </w:tcPr>
          <w:p w14:paraId="6D7B815A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299" w:author="Юлия Харитонова" w:date="2021-11-28T18:03:00Z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61E48DA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2DDABB0" w14:textId="77777777" w:rsidR="00684654" w:rsidRPr="00DD38B0" w:rsidRDefault="00684654" w:rsidP="00402F22">
            <w:pPr>
              <w:spacing w:line="276" w:lineRule="auto"/>
              <w:ind w:right="-1"/>
              <w:jc w:val="center"/>
              <w:rPr>
                <w:ins w:id="300" w:author="Юлия Харитонова" w:date="2021-11-28T18:03:00Z"/>
                <w:sz w:val="28"/>
                <w:szCs w:val="28"/>
              </w:rPr>
            </w:pPr>
          </w:p>
        </w:tc>
      </w:tr>
    </w:tbl>
    <w:p w14:paraId="14794BF4" w14:textId="77777777" w:rsidR="002935C7" w:rsidRDefault="002935C7" w:rsidP="00684654">
      <w:pPr>
        <w:jc w:val="both"/>
        <w:rPr>
          <w:b/>
          <w:sz w:val="28"/>
          <w:szCs w:val="28"/>
        </w:rPr>
      </w:pPr>
    </w:p>
    <w:p w14:paraId="6E3E0D67" w14:textId="32E4F434" w:rsidR="00684654" w:rsidRPr="00DD38B0" w:rsidRDefault="00684654" w:rsidP="00684654">
      <w:pPr>
        <w:jc w:val="both"/>
        <w:rPr>
          <w:bCs/>
          <w:sz w:val="28"/>
          <w:szCs w:val="28"/>
        </w:rPr>
      </w:pPr>
      <w:r w:rsidRPr="00DD38B0">
        <w:rPr>
          <w:bCs/>
          <w:sz w:val="28"/>
          <w:szCs w:val="28"/>
        </w:rPr>
        <w:lastRenderedPageBreak/>
        <w:t xml:space="preserve">- </w:t>
      </w:r>
      <w:ins w:id="301" w:author="Юлия Харитонова" w:date="2021-11-28T18:03:00Z">
        <w:r w:rsidRPr="00DD38B0">
          <w:rPr>
            <w:bCs/>
            <w:sz w:val="28"/>
            <w:szCs w:val="28"/>
          </w:rPr>
          <w:t>Посмотрите</w:t>
        </w:r>
      </w:ins>
      <w:r w:rsidRPr="00DD38B0">
        <w:rPr>
          <w:bCs/>
          <w:sz w:val="28"/>
          <w:szCs w:val="28"/>
        </w:rPr>
        <w:t>,</w:t>
      </w:r>
      <w:ins w:id="302" w:author="Юлия Харитонова" w:date="2021-11-28T18:03:00Z">
        <w:r w:rsidRPr="00DD38B0">
          <w:rPr>
            <w:bCs/>
            <w:sz w:val="28"/>
            <w:szCs w:val="28"/>
          </w:rPr>
          <w:t xml:space="preserve"> как изменяются окончания у существительных в ед. ч.  в данных падежах.</w:t>
        </w:r>
      </w:ins>
    </w:p>
    <w:p w14:paraId="2D1BEA62" w14:textId="05BA386E" w:rsidR="00AE0A3B" w:rsidRPr="00DD38B0" w:rsidRDefault="00AE0A3B" w:rsidP="00AE0A3B">
      <w:pPr>
        <w:spacing w:before="120"/>
        <w:jc w:val="both"/>
        <w:rPr>
          <w:b/>
          <w:sz w:val="28"/>
          <w:szCs w:val="28"/>
        </w:rPr>
      </w:pPr>
      <w:ins w:id="303" w:author="Юлия Харитонова" w:date="2021-11-28T18:03:00Z">
        <w:r w:rsidRPr="00DD38B0">
          <w:rPr>
            <w:b/>
            <w:sz w:val="28"/>
            <w:szCs w:val="28"/>
            <w:lang w:val="en-US"/>
          </w:rPr>
          <w:t>III</w:t>
        </w:r>
        <w:r w:rsidRPr="00DD38B0">
          <w:rPr>
            <w:b/>
            <w:sz w:val="28"/>
            <w:szCs w:val="28"/>
          </w:rPr>
          <w:t xml:space="preserve">. </w:t>
        </w:r>
      </w:ins>
      <w:r w:rsidRPr="00DD38B0">
        <w:rPr>
          <w:b/>
          <w:sz w:val="28"/>
          <w:szCs w:val="28"/>
        </w:rPr>
        <w:t>Физ</w:t>
      </w:r>
      <w:r w:rsidR="004F3D7F">
        <w:rPr>
          <w:b/>
          <w:sz w:val="28"/>
          <w:szCs w:val="28"/>
        </w:rPr>
        <w:t>культ</w:t>
      </w:r>
      <w:r w:rsidRPr="00DD38B0">
        <w:rPr>
          <w:b/>
          <w:sz w:val="28"/>
          <w:szCs w:val="28"/>
        </w:rPr>
        <w:t>минутка.</w:t>
      </w:r>
    </w:p>
    <w:p w14:paraId="22FB7749" w14:textId="77777777" w:rsidR="00AE0A3B" w:rsidRPr="00DD38B0" w:rsidRDefault="00AE0A3B" w:rsidP="00AE0A3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38B0">
        <w:rPr>
          <w:rStyle w:val="c1"/>
          <w:color w:val="000000"/>
          <w:sz w:val="28"/>
          <w:szCs w:val="28"/>
        </w:rPr>
        <w:t>- Теперь давайте отдохнем. Встаньте.</w:t>
      </w:r>
    </w:p>
    <w:p w14:paraId="241C0283" w14:textId="77777777" w:rsidR="00AE0A3B" w:rsidRPr="00DD38B0" w:rsidRDefault="00AE0A3B" w:rsidP="00AE0A3B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D38B0">
        <w:rPr>
          <w:rStyle w:val="c1"/>
          <w:color w:val="000000"/>
          <w:sz w:val="28"/>
          <w:szCs w:val="28"/>
        </w:rPr>
        <w:t>- продолжим собирать осенний урожай.</w:t>
      </w:r>
    </w:p>
    <w:p w14:paraId="61993102" w14:textId="77777777" w:rsidR="00AE0A3B" w:rsidRPr="00DD38B0" w:rsidRDefault="00AE0A3B" w:rsidP="00AE0A3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38B0">
        <w:rPr>
          <w:rStyle w:val="c1"/>
          <w:color w:val="000000"/>
          <w:sz w:val="28"/>
          <w:szCs w:val="28"/>
        </w:rPr>
        <w:t>Я буду называть существительные. </w:t>
      </w:r>
    </w:p>
    <w:p w14:paraId="4CF9F643" w14:textId="77777777" w:rsidR="00AE0A3B" w:rsidRPr="00DD38B0" w:rsidRDefault="00AE0A3B" w:rsidP="00AE0A3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38B0">
        <w:rPr>
          <w:rStyle w:val="c1"/>
          <w:color w:val="000000"/>
          <w:sz w:val="28"/>
          <w:szCs w:val="28"/>
        </w:rPr>
        <w:t>Если оно относится: к 1–</w:t>
      </w:r>
      <w:proofErr w:type="gramStart"/>
      <w:r w:rsidRPr="00DD38B0">
        <w:rPr>
          <w:rStyle w:val="c1"/>
          <w:color w:val="000000"/>
          <w:sz w:val="28"/>
          <w:szCs w:val="28"/>
        </w:rPr>
        <w:t>ому  склонению</w:t>
      </w:r>
      <w:proofErr w:type="gramEnd"/>
      <w:r w:rsidRPr="00DD38B0">
        <w:rPr>
          <w:rStyle w:val="c1"/>
          <w:color w:val="000000"/>
          <w:sz w:val="28"/>
          <w:szCs w:val="28"/>
        </w:rPr>
        <w:t>, вы хлопаете в ладоши,</w:t>
      </w:r>
      <w:r w:rsidRPr="00DD38B0">
        <w:rPr>
          <w:color w:val="000000"/>
          <w:sz w:val="28"/>
          <w:szCs w:val="28"/>
        </w:rPr>
        <w:t xml:space="preserve"> </w:t>
      </w:r>
      <w:r w:rsidRPr="00DD38B0">
        <w:rPr>
          <w:rStyle w:val="c1"/>
          <w:color w:val="000000"/>
          <w:sz w:val="28"/>
          <w:szCs w:val="28"/>
        </w:rPr>
        <w:t>ко 2-ому – приседаете,</w:t>
      </w:r>
      <w:r w:rsidRPr="00DD38B0">
        <w:rPr>
          <w:color w:val="000000"/>
          <w:sz w:val="28"/>
          <w:szCs w:val="28"/>
        </w:rPr>
        <w:t xml:space="preserve"> </w:t>
      </w:r>
      <w:r w:rsidRPr="00DD38B0">
        <w:rPr>
          <w:rStyle w:val="c1"/>
          <w:color w:val="000000"/>
          <w:sz w:val="28"/>
          <w:szCs w:val="28"/>
        </w:rPr>
        <w:t>к 3 склонению – поднимаете руки вверх.</w:t>
      </w:r>
    </w:p>
    <w:p w14:paraId="2C694EB2" w14:textId="77777777" w:rsidR="00AE0A3B" w:rsidRPr="00DD38B0" w:rsidRDefault="00AE0A3B" w:rsidP="00AE0A3B">
      <w:pPr>
        <w:spacing w:before="120"/>
        <w:jc w:val="both"/>
        <w:rPr>
          <w:b/>
          <w:sz w:val="28"/>
          <w:szCs w:val="28"/>
        </w:rPr>
      </w:pPr>
      <w:r w:rsidRPr="00DD38B0">
        <w:rPr>
          <w:b/>
          <w:sz w:val="28"/>
          <w:szCs w:val="28"/>
        </w:rPr>
        <w:t>Огород</w:t>
      </w:r>
      <w:r w:rsidRPr="00DD38B0">
        <w:rPr>
          <w:color w:val="000000"/>
          <w:sz w:val="28"/>
          <w:szCs w:val="28"/>
        </w:rPr>
        <w:t>(</w:t>
      </w:r>
      <w:r w:rsidRPr="00DD38B0">
        <w:rPr>
          <w:rStyle w:val="c1"/>
          <w:color w:val="000000"/>
          <w:sz w:val="28"/>
          <w:szCs w:val="28"/>
        </w:rPr>
        <w:t>приседание</w:t>
      </w:r>
      <w:proofErr w:type="gramStart"/>
      <w:r w:rsidRPr="00DD38B0">
        <w:rPr>
          <w:b/>
          <w:sz w:val="28"/>
          <w:szCs w:val="28"/>
        </w:rPr>
        <w:t>),урожай</w:t>
      </w:r>
      <w:proofErr w:type="gramEnd"/>
      <w:r w:rsidRPr="00DD38B0">
        <w:rPr>
          <w:color w:val="000000"/>
          <w:sz w:val="28"/>
          <w:szCs w:val="28"/>
        </w:rPr>
        <w:t>(</w:t>
      </w:r>
      <w:r w:rsidRPr="00DD38B0">
        <w:rPr>
          <w:rStyle w:val="c1"/>
          <w:color w:val="000000"/>
          <w:sz w:val="28"/>
          <w:szCs w:val="28"/>
        </w:rPr>
        <w:t>приседание</w:t>
      </w:r>
      <w:r w:rsidRPr="00DD38B0">
        <w:rPr>
          <w:b/>
          <w:sz w:val="28"/>
          <w:szCs w:val="28"/>
        </w:rPr>
        <w:t>),фасоль</w:t>
      </w:r>
      <w:r w:rsidRPr="00DD38B0">
        <w:rPr>
          <w:rStyle w:val="c1"/>
          <w:color w:val="000000"/>
          <w:sz w:val="28"/>
          <w:szCs w:val="28"/>
        </w:rPr>
        <w:t>(рукивверх),</w:t>
      </w:r>
      <w:r w:rsidRPr="00DD38B0">
        <w:rPr>
          <w:b/>
          <w:sz w:val="28"/>
          <w:szCs w:val="28"/>
        </w:rPr>
        <w:t>горох</w:t>
      </w:r>
      <w:r w:rsidRPr="00DD38B0">
        <w:rPr>
          <w:color w:val="000000"/>
          <w:sz w:val="28"/>
          <w:szCs w:val="28"/>
        </w:rPr>
        <w:t>(</w:t>
      </w:r>
      <w:r w:rsidRPr="00DD38B0">
        <w:rPr>
          <w:rStyle w:val="c1"/>
          <w:color w:val="000000"/>
          <w:sz w:val="28"/>
          <w:szCs w:val="28"/>
        </w:rPr>
        <w:t>приседание</w:t>
      </w:r>
      <w:r w:rsidRPr="00DD38B0">
        <w:rPr>
          <w:b/>
          <w:sz w:val="28"/>
          <w:szCs w:val="28"/>
        </w:rPr>
        <w:t>), помидор</w:t>
      </w:r>
      <w:r w:rsidRPr="00DD38B0">
        <w:rPr>
          <w:color w:val="000000"/>
          <w:sz w:val="28"/>
          <w:szCs w:val="28"/>
        </w:rPr>
        <w:t>(</w:t>
      </w:r>
      <w:r w:rsidRPr="00DD38B0">
        <w:rPr>
          <w:rStyle w:val="c1"/>
          <w:color w:val="000000"/>
          <w:sz w:val="28"/>
          <w:szCs w:val="28"/>
        </w:rPr>
        <w:t>приседание</w:t>
      </w:r>
      <w:r w:rsidRPr="00DD38B0">
        <w:rPr>
          <w:b/>
          <w:sz w:val="28"/>
          <w:szCs w:val="28"/>
        </w:rPr>
        <w:t>),св</w:t>
      </w:r>
      <w:r w:rsidRPr="004F3D7F">
        <w:rPr>
          <w:b/>
          <w:sz w:val="28"/>
          <w:szCs w:val="28"/>
        </w:rPr>
        <w:t>е</w:t>
      </w:r>
      <w:r w:rsidRPr="00DD38B0">
        <w:rPr>
          <w:b/>
          <w:sz w:val="28"/>
          <w:szCs w:val="28"/>
        </w:rPr>
        <w:t>кла</w:t>
      </w:r>
      <w:r w:rsidRPr="00DD38B0">
        <w:rPr>
          <w:rStyle w:val="c1"/>
          <w:color w:val="000000"/>
          <w:sz w:val="28"/>
          <w:szCs w:val="28"/>
        </w:rPr>
        <w:t>(хлопок),</w:t>
      </w:r>
      <w:r w:rsidRPr="00DD38B0">
        <w:rPr>
          <w:b/>
          <w:sz w:val="28"/>
          <w:szCs w:val="28"/>
        </w:rPr>
        <w:t>огурец</w:t>
      </w:r>
      <w:r w:rsidRPr="00DD38B0">
        <w:rPr>
          <w:color w:val="000000"/>
          <w:sz w:val="28"/>
          <w:szCs w:val="28"/>
        </w:rPr>
        <w:t>(</w:t>
      </w:r>
      <w:r w:rsidRPr="00DD38B0">
        <w:rPr>
          <w:rStyle w:val="c1"/>
          <w:color w:val="000000"/>
          <w:sz w:val="28"/>
          <w:szCs w:val="28"/>
        </w:rPr>
        <w:t>приседание</w:t>
      </w:r>
      <w:r w:rsidRPr="00DD38B0">
        <w:rPr>
          <w:b/>
          <w:sz w:val="28"/>
          <w:szCs w:val="28"/>
        </w:rPr>
        <w:t>),лук</w:t>
      </w:r>
      <w:r w:rsidRPr="00DD38B0">
        <w:rPr>
          <w:color w:val="000000"/>
          <w:sz w:val="28"/>
          <w:szCs w:val="28"/>
        </w:rPr>
        <w:t>(</w:t>
      </w:r>
      <w:r w:rsidRPr="00DD38B0">
        <w:rPr>
          <w:rStyle w:val="c1"/>
          <w:color w:val="000000"/>
          <w:sz w:val="28"/>
          <w:szCs w:val="28"/>
        </w:rPr>
        <w:t>приседание</w:t>
      </w:r>
      <w:r w:rsidRPr="00DD38B0">
        <w:rPr>
          <w:b/>
          <w:sz w:val="28"/>
          <w:szCs w:val="28"/>
        </w:rPr>
        <w:t>),морковь</w:t>
      </w:r>
      <w:r w:rsidRPr="00DD38B0">
        <w:rPr>
          <w:rStyle w:val="c1"/>
          <w:color w:val="000000"/>
          <w:sz w:val="28"/>
          <w:szCs w:val="28"/>
        </w:rPr>
        <w:t>(руки вверх),</w:t>
      </w:r>
      <w:r w:rsidRPr="00DD38B0">
        <w:rPr>
          <w:b/>
          <w:sz w:val="28"/>
          <w:szCs w:val="28"/>
        </w:rPr>
        <w:t>тыква</w:t>
      </w:r>
      <w:r w:rsidRPr="00DD38B0">
        <w:rPr>
          <w:rStyle w:val="c1"/>
          <w:color w:val="000000"/>
          <w:sz w:val="28"/>
          <w:szCs w:val="28"/>
        </w:rPr>
        <w:t>(хлопок).</w:t>
      </w:r>
    </w:p>
    <w:p w14:paraId="711E503A" w14:textId="098C09AB" w:rsidR="00582FFC" w:rsidRPr="00DD38B0" w:rsidRDefault="00D76369" w:rsidP="009A6D7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 w:rsidRPr="00DD38B0">
        <w:rPr>
          <w:b/>
          <w:bCs/>
          <w:color w:val="000000"/>
          <w:sz w:val="28"/>
          <w:szCs w:val="28"/>
          <w:lang w:val="en-US"/>
        </w:rPr>
        <w:t>IV</w:t>
      </w:r>
      <w:r w:rsidRPr="00DD38B0">
        <w:rPr>
          <w:b/>
          <w:bCs/>
          <w:color w:val="000000"/>
          <w:sz w:val="28"/>
          <w:szCs w:val="28"/>
        </w:rPr>
        <w:t>. Продолжение работы по теме.</w:t>
      </w:r>
      <w:r w:rsidR="00F826F5" w:rsidRPr="00DD38B0">
        <w:rPr>
          <w:b/>
          <w:bCs/>
          <w:color w:val="000000"/>
          <w:sz w:val="28"/>
          <w:szCs w:val="28"/>
        </w:rPr>
        <w:t xml:space="preserve"> </w:t>
      </w:r>
    </w:p>
    <w:p w14:paraId="4E89BC31" w14:textId="7025B1AE" w:rsidR="009A6D73" w:rsidRPr="00DD38B0" w:rsidRDefault="006035EC" w:rsidP="009A6D7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 xml:space="preserve">С </w:t>
      </w:r>
      <w:r w:rsidR="005B34A1" w:rsidRPr="00DD38B0">
        <w:rPr>
          <w:color w:val="000000"/>
          <w:sz w:val="28"/>
          <w:szCs w:val="28"/>
        </w:rPr>
        <w:t>помочью</w:t>
      </w:r>
      <w:r w:rsidRPr="00DD38B0">
        <w:rPr>
          <w:color w:val="000000"/>
          <w:sz w:val="28"/>
          <w:szCs w:val="28"/>
        </w:rPr>
        <w:t xml:space="preserve"> таблицы желтого цвета </w:t>
      </w:r>
      <w:r w:rsidR="005B34A1" w:rsidRPr="00DD38B0">
        <w:rPr>
          <w:color w:val="000000"/>
          <w:sz w:val="28"/>
          <w:szCs w:val="28"/>
        </w:rPr>
        <w:t>проверьте</w:t>
      </w:r>
      <w:r w:rsidR="009A6D73" w:rsidRPr="00DD38B0">
        <w:rPr>
          <w:color w:val="000000"/>
          <w:sz w:val="28"/>
          <w:szCs w:val="28"/>
        </w:rPr>
        <w:t xml:space="preserve"> «Падежные окончания имен существительных единственного числа 1, 2, 3 склонения».</w:t>
      </w:r>
    </w:p>
    <w:tbl>
      <w:tblPr>
        <w:tblW w:w="965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2611"/>
        <w:gridCol w:w="3653"/>
        <w:gridCol w:w="2369"/>
      </w:tblGrid>
      <w:tr w:rsidR="009A6D73" w:rsidRPr="00DD38B0" w14:paraId="268BF64B" w14:textId="77777777" w:rsidTr="00327079">
        <w:trPr>
          <w:trHeight w:val="266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058FB3" w14:textId="77777777" w:rsidR="009A6D73" w:rsidRPr="00DD38B0" w:rsidRDefault="009A6D73" w:rsidP="00327079">
            <w:pPr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Падеж</w:t>
            </w:r>
          </w:p>
        </w:tc>
        <w:tc>
          <w:tcPr>
            <w:tcW w:w="86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68F16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Тип склонения</w:t>
            </w:r>
          </w:p>
        </w:tc>
      </w:tr>
      <w:tr w:rsidR="009A6D73" w:rsidRPr="00DD38B0" w14:paraId="04EAE255" w14:textId="77777777" w:rsidTr="00327079">
        <w:trPr>
          <w:trHeight w:val="2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7450AB" w14:textId="77777777" w:rsidR="009A6D73" w:rsidRPr="00DD38B0" w:rsidRDefault="009A6D73" w:rsidP="003270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79D85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1-е склонение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2B24A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2-е склонение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E727D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3-е склонение</w:t>
            </w:r>
          </w:p>
        </w:tc>
      </w:tr>
      <w:tr w:rsidR="009A6D73" w:rsidRPr="00DD38B0" w14:paraId="11AC6172" w14:textId="77777777" w:rsidTr="00327079">
        <w:trPr>
          <w:trHeight w:val="26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97DD8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D38B0">
              <w:rPr>
                <w:color w:val="000000"/>
                <w:sz w:val="28"/>
                <w:szCs w:val="28"/>
              </w:rPr>
              <w:t>И.п</w:t>
            </w:r>
            <w:proofErr w:type="spellEnd"/>
            <w:r w:rsidRPr="00DD38B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5D8C55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-а, -я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D4994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-□, -о, -е, -ё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5CB584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-□</w:t>
            </w:r>
          </w:p>
        </w:tc>
      </w:tr>
      <w:tr w:rsidR="009A6D73" w:rsidRPr="00DD38B0" w14:paraId="6C49CA9F" w14:textId="77777777" w:rsidTr="00327079">
        <w:trPr>
          <w:trHeight w:val="26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319C0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D38B0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DD38B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F8B3A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-ы, -и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D1DEB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-а, -я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17EC9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-и</w:t>
            </w:r>
          </w:p>
        </w:tc>
      </w:tr>
      <w:tr w:rsidR="009A6D73" w:rsidRPr="00DD38B0" w14:paraId="45568F31" w14:textId="77777777" w:rsidTr="00327079">
        <w:trPr>
          <w:trHeight w:val="26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F1B4A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D38B0">
              <w:rPr>
                <w:color w:val="000000"/>
                <w:sz w:val="28"/>
                <w:szCs w:val="28"/>
              </w:rPr>
              <w:t>Д.п</w:t>
            </w:r>
            <w:proofErr w:type="spellEnd"/>
            <w:r w:rsidRPr="00DD38B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6C485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-е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DE59A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-у, -ю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E2322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-и</w:t>
            </w:r>
          </w:p>
        </w:tc>
      </w:tr>
      <w:tr w:rsidR="009A6D73" w:rsidRPr="00DD38B0" w14:paraId="665C5253" w14:textId="77777777" w:rsidTr="00327079">
        <w:trPr>
          <w:trHeight w:val="53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01B5A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D38B0">
              <w:rPr>
                <w:color w:val="000000"/>
                <w:sz w:val="28"/>
                <w:szCs w:val="28"/>
              </w:rPr>
              <w:t>В.п</w:t>
            </w:r>
            <w:proofErr w:type="spellEnd"/>
            <w:r w:rsidRPr="00DD38B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60949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-у, -ю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F1B33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 xml:space="preserve">неодушевленные, как в </w:t>
            </w:r>
            <w:proofErr w:type="spellStart"/>
            <w:r w:rsidRPr="00DD38B0">
              <w:rPr>
                <w:color w:val="000000"/>
                <w:sz w:val="28"/>
                <w:szCs w:val="28"/>
              </w:rPr>
              <w:t>Р.п</w:t>
            </w:r>
            <w:proofErr w:type="spellEnd"/>
          </w:p>
          <w:p w14:paraId="74C339BB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 xml:space="preserve">одушевленные как в </w:t>
            </w:r>
            <w:proofErr w:type="spellStart"/>
            <w:proofErr w:type="gramStart"/>
            <w:r w:rsidRPr="00DD38B0">
              <w:rPr>
                <w:color w:val="000000"/>
                <w:sz w:val="28"/>
                <w:szCs w:val="28"/>
              </w:rPr>
              <w:t>И.п</w:t>
            </w:r>
            <w:proofErr w:type="spellEnd"/>
            <w:proofErr w:type="gram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8AC2B5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-□</w:t>
            </w:r>
          </w:p>
        </w:tc>
      </w:tr>
      <w:tr w:rsidR="009A6D73" w:rsidRPr="00DD38B0" w14:paraId="72F35111" w14:textId="77777777" w:rsidTr="00327079">
        <w:trPr>
          <w:trHeight w:val="26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CF194F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DD38B0">
              <w:rPr>
                <w:color w:val="000000"/>
                <w:sz w:val="28"/>
                <w:szCs w:val="28"/>
              </w:rPr>
              <w:t>Т.п.</w:t>
            </w:r>
            <w:proofErr w:type="gramEnd"/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0AEB3A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-ой, -</w:t>
            </w:r>
            <w:proofErr w:type="spellStart"/>
            <w:r w:rsidRPr="00DD38B0">
              <w:rPr>
                <w:color w:val="000000"/>
                <w:sz w:val="28"/>
                <w:szCs w:val="28"/>
              </w:rPr>
              <w:t>ою</w:t>
            </w:r>
            <w:proofErr w:type="spellEnd"/>
            <w:r w:rsidRPr="00DD38B0">
              <w:rPr>
                <w:color w:val="000000"/>
                <w:sz w:val="28"/>
                <w:szCs w:val="28"/>
              </w:rPr>
              <w:t>, -ей, -ею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EEEFE7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-ом, -ем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656F8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-ю</w:t>
            </w:r>
          </w:p>
        </w:tc>
      </w:tr>
      <w:tr w:rsidR="009A6D73" w:rsidRPr="00DD38B0" w14:paraId="7B64B841" w14:textId="77777777" w:rsidTr="00327079">
        <w:trPr>
          <w:trHeight w:val="28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9E55E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D38B0">
              <w:rPr>
                <w:color w:val="000000"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615272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-е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4864D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-е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C11C3A" w14:textId="77777777" w:rsidR="009A6D73" w:rsidRPr="00DD38B0" w:rsidRDefault="009A6D73" w:rsidP="00327079">
            <w:pPr>
              <w:jc w:val="center"/>
              <w:rPr>
                <w:color w:val="000000"/>
                <w:sz w:val="28"/>
                <w:szCs w:val="28"/>
              </w:rPr>
            </w:pPr>
            <w:r w:rsidRPr="00DD38B0">
              <w:rPr>
                <w:color w:val="000000"/>
                <w:sz w:val="28"/>
                <w:szCs w:val="28"/>
              </w:rPr>
              <w:t>-и</w:t>
            </w:r>
          </w:p>
        </w:tc>
      </w:tr>
    </w:tbl>
    <w:p w14:paraId="61FD97FD" w14:textId="205021F8" w:rsidR="009A6D73" w:rsidRPr="00DD38B0" w:rsidRDefault="009A6D73" w:rsidP="009A6D73">
      <w:pPr>
        <w:shd w:val="clear" w:color="auto" w:fill="FFFFFF"/>
        <w:rPr>
          <w:color w:val="000000"/>
          <w:sz w:val="28"/>
          <w:szCs w:val="28"/>
        </w:rPr>
      </w:pPr>
    </w:p>
    <w:p w14:paraId="58BCA0D9" w14:textId="77777777" w:rsidR="009A6D73" w:rsidRPr="00DD38B0" w:rsidRDefault="009A6D73" w:rsidP="009A6D73">
      <w:pPr>
        <w:shd w:val="clear" w:color="auto" w:fill="FFFFFF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- Сравните безударные падежные окончания имен существительных 1, 2, 3 склонений.</w:t>
      </w:r>
    </w:p>
    <w:p w14:paraId="577379CD" w14:textId="77777777" w:rsidR="009A6D73" w:rsidRPr="00DD38B0" w:rsidRDefault="009A6D73" w:rsidP="009A6D73">
      <w:pPr>
        <w:shd w:val="clear" w:color="auto" w:fill="FFFFFF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- В каких падежах они имеют одинаковое окончание?</w:t>
      </w:r>
    </w:p>
    <w:p w14:paraId="04148691" w14:textId="77777777" w:rsidR="009A6D73" w:rsidRPr="00DD38B0" w:rsidRDefault="009A6D73" w:rsidP="009A6D73">
      <w:pPr>
        <w:shd w:val="clear" w:color="auto" w:fill="FFFFFF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 xml:space="preserve">- Что можно сказать о безударных падежных окончаниях 1, 2, 3 склонений в </w:t>
      </w:r>
      <w:proofErr w:type="spellStart"/>
      <w:r w:rsidRPr="00DD38B0">
        <w:rPr>
          <w:color w:val="000000"/>
          <w:sz w:val="28"/>
          <w:szCs w:val="28"/>
        </w:rPr>
        <w:t>Р.п</w:t>
      </w:r>
      <w:proofErr w:type="spellEnd"/>
      <w:r w:rsidRPr="00DD38B0">
        <w:rPr>
          <w:color w:val="000000"/>
          <w:sz w:val="28"/>
          <w:szCs w:val="28"/>
        </w:rPr>
        <w:t xml:space="preserve">., </w:t>
      </w:r>
      <w:proofErr w:type="spellStart"/>
      <w:r w:rsidRPr="00DD38B0">
        <w:rPr>
          <w:color w:val="000000"/>
          <w:sz w:val="28"/>
          <w:szCs w:val="28"/>
        </w:rPr>
        <w:t>Д.п</w:t>
      </w:r>
      <w:proofErr w:type="spellEnd"/>
      <w:r w:rsidRPr="00DD38B0">
        <w:rPr>
          <w:color w:val="000000"/>
          <w:sz w:val="28"/>
          <w:szCs w:val="28"/>
        </w:rPr>
        <w:t xml:space="preserve">., </w:t>
      </w:r>
      <w:proofErr w:type="spellStart"/>
      <w:r w:rsidRPr="00DD38B0">
        <w:rPr>
          <w:color w:val="000000"/>
          <w:sz w:val="28"/>
          <w:szCs w:val="28"/>
        </w:rPr>
        <w:t>П.п</w:t>
      </w:r>
      <w:proofErr w:type="spellEnd"/>
      <w:r w:rsidRPr="00DD38B0">
        <w:rPr>
          <w:color w:val="000000"/>
          <w:sz w:val="28"/>
          <w:szCs w:val="28"/>
        </w:rPr>
        <w:t>.? </w:t>
      </w:r>
      <w:r w:rsidRPr="00DD38B0">
        <w:rPr>
          <w:i/>
          <w:iCs/>
          <w:color w:val="000000"/>
          <w:sz w:val="28"/>
          <w:szCs w:val="28"/>
        </w:rPr>
        <w:t xml:space="preserve">(В 3-м склонении в этих падежах одинаковое </w:t>
      </w:r>
      <w:proofErr w:type="gramStart"/>
      <w:r w:rsidRPr="00DD38B0">
        <w:rPr>
          <w:i/>
          <w:iCs/>
          <w:color w:val="000000"/>
          <w:sz w:val="28"/>
          <w:szCs w:val="28"/>
        </w:rPr>
        <w:t>окончание  -</w:t>
      </w:r>
      <w:proofErr w:type="gramEnd"/>
      <w:r w:rsidRPr="00DD38B0">
        <w:rPr>
          <w:b/>
          <w:bCs/>
          <w:i/>
          <w:iCs/>
          <w:color w:val="000000"/>
          <w:sz w:val="28"/>
          <w:szCs w:val="28"/>
        </w:rPr>
        <w:t>и</w:t>
      </w:r>
      <w:r w:rsidRPr="00DD38B0">
        <w:rPr>
          <w:i/>
          <w:iCs/>
          <w:color w:val="000000"/>
          <w:sz w:val="28"/>
          <w:szCs w:val="28"/>
        </w:rPr>
        <w:t xml:space="preserve">; в </w:t>
      </w:r>
      <w:proofErr w:type="spellStart"/>
      <w:r w:rsidRPr="00DD38B0">
        <w:rPr>
          <w:i/>
          <w:iCs/>
          <w:color w:val="000000"/>
          <w:sz w:val="28"/>
          <w:szCs w:val="28"/>
        </w:rPr>
        <w:t>П.п</w:t>
      </w:r>
      <w:proofErr w:type="spellEnd"/>
      <w:r w:rsidRPr="00DD38B0">
        <w:rPr>
          <w:i/>
          <w:iCs/>
          <w:color w:val="000000"/>
          <w:sz w:val="28"/>
          <w:szCs w:val="28"/>
        </w:rPr>
        <w:t xml:space="preserve"> в 1 и 2 склонениях пишется окончание  -е., А в Д.П. 1 </w:t>
      </w:r>
      <w:proofErr w:type="spellStart"/>
      <w:r w:rsidRPr="00DD38B0">
        <w:rPr>
          <w:i/>
          <w:iCs/>
          <w:color w:val="000000"/>
          <w:sz w:val="28"/>
          <w:szCs w:val="28"/>
        </w:rPr>
        <w:t>скл</w:t>
      </w:r>
      <w:proofErr w:type="spellEnd"/>
      <w:r w:rsidRPr="00DD38B0">
        <w:rPr>
          <w:i/>
          <w:iCs/>
          <w:color w:val="000000"/>
          <w:sz w:val="28"/>
          <w:szCs w:val="28"/>
        </w:rPr>
        <w:t xml:space="preserve"> – окончание е.).</w:t>
      </w:r>
    </w:p>
    <w:p w14:paraId="227B1B08" w14:textId="77777777" w:rsidR="009A6D73" w:rsidRPr="00DD38B0" w:rsidRDefault="009A6D73" w:rsidP="009A6D73">
      <w:pPr>
        <w:shd w:val="clear" w:color="auto" w:fill="FFFFFF"/>
        <w:rPr>
          <w:color w:val="000000"/>
          <w:sz w:val="28"/>
          <w:szCs w:val="28"/>
        </w:rPr>
      </w:pPr>
      <w:r w:rsidRPr="00DD38B0">
        <w:rPr>
          <w:i/>
          <w:iCs/>
          <w:color w:val="000000"/>
          <w:sz w:val="28"/>
          <w:szCs w:val="28"/>
        </w:rPr>
        <w:t>-</w:t>
      </w:r>
      <w:r w:rsidRPr="00151D44">
        <w:rPr>
          <w:color w:val="000000"/>
          <w:sz w:val="28"/>
          <w:szCs w:val="28"/>
        </w:rPr>
        <w:t xml:space="preserve">Какой </w:t>
      </w:r>
      <w:r w:rsidRPr="00151D44">
        <w:rPr>
          <w:b/>
          <w:bCs/>
          <w:color w:val="000000"/>
          <w:sz w:val="28"/>
          <w:szCs w:val="28"/>
        </w:rPr>
        <w:t>вывод мы сделаем</w:t>
      </w:r>
      <w:r w:rsidRPr="00151D44">
        <w:rPr>
          <w:color w:val="000000"/>
          <w:sz w:val="28"/>
          <w:szCs w:val="28"/>
        </w:rPr>
        <w:t>, проанализировав таблицу? (правописание падежных окончаний им. сущ. зависит от типа склонения имени существительного и падежа).</w:t>
      </w:r>
    </w:p>
    <w:p w14:paraId="207AB095" w14:textId="4E488BF1" w:rsidR="00BD6CFD" w:rsidRPr="00DD38B0" w:rsidRDefault="00BD6CFD" w:rsidP="00BD6CFD">
      <w:pPr>
        <w:pStyle w:val="c5"/>
        <w:shd w:val="clear" w:color="auto" w:fill="FFFFFF"/>
        <w:spacing w:after="0" w:line="360" w:lineRule="auto"/>
        <w:rPr>
          <w:color w:val="FF0000"/>
          <w:sz w:val="28"/>
          <w:szCs w:val="28"/>
        </w:rPr>
      </w:pPr>
    </w:p>
    <w:p w14:paraId="1DD50EAF" w14:textId="502D8467" w:rsidR="00BD6CFD" w:rsidRPr="00151D44" w:rsidRDefault="00151D44" w:rsidP="00BD6CFD">
      <w:pPr>
        <w:pStyle w:val="c5"/>
        <w:shd w:val="clear" w:color="auto" w:fill="FFFFFF"/>
        <w:spacing w:after="0"/>
        <w:contextualSpacing/>
        <w:rPr>
          <w:ins w:id="304" w:author="Юлия Харитонова" w:date="2021-11-28T18:03:00Z"/>
          <w:i/>
          <w:iCs/>
          <w:sz w:val="28"/>
          <w:szCs w:val="28"/>
        </w:rPr>
      </w:pPr>
      <w:r w:rsidRPr="00151D44">
        <w:rPr>
          <w:i/>
          <w:iCs/>
          <w:sz w:val="28"/>
          <w:szCs w:val="28"/>
        </w:rPr>
        <w:t>(</w:t>
      </w:r>
      <w:r w:rsidR="00BD6CFD" w:rsidRPr="00151D44">
        <w:rPr>
          <w:i/>
          <w:iCs/>
          <w:sz w:val="28"/>
          <w:szCs w:val="28"/>
        </w:rPr>
        <w:t xml:space="preserve">В склонениях в одном и том же падеже пишутся одинаково, по ударным падежным окончаниям имен сущ. Можно проверить написание безударных падежных окончаний имен </w:t>
      </w:r>
      <w:proofErr w:type="spellStart"/>
      <w:r w:rsidR="00BD6CFD" w:rsidRPr="00151D44">
        <w:rPr>
          <w:i/>
          <w:iCs/>
          <w:sz w:val="28"/>
          <w:szCs w:val="28"/>
        </w:rPr>
        <w:t>сущ</w:t>
      </w:r>
      <w:proofErr w:type="spellEnd"/>
      <w:r w:rsidR="00BD6CFD" w:rsidRPr="00151D44">
        <w:rPr>
          <w:i/>
          <w:iCs/>
          <w:sz w:val="28"/>
          <w:szCs w:val="28"/>
        </w:rPr>
        <w:t xml:space="preserve"> этого же склонения.</w:t>
      </w:r>
    </w:p>
    <w:p w14:paraId="11A11F27" w14:textId="7DBD9EE9" w:rsidR="00BD6CFD" w:rsidRPr="00151D44" w:rsidRDefault="00BD6CFD" w:rsidP="00BD6CFD">
      <w:pPr>
        <w:pStyle w:val="c5"/>
        <w:shd w:val="clear" w:color="auto" w:fill="FFFFFF"/>
        <w:spacing w:after="0" w:line="360" w:lineRule="auto"/>
        <w:rPr>
          <w:ins w:id="305" w:author="Юлия Харитонова" w:date="2021-11-28T18:03:00Z"/>
          <w:b/>
          <w:bCs/>
          <w:i/>
          <w:iCs/>
          <w:sz w:val="28"/>
          <w:szCs w:val="28"/>
        </w:rPr>
      </w:pPr>
      <w:r w:rsidRPr="00151D44">
        <w:rPr>
          <w:b/>
          <w:bCs/>
          <w:i/>
          <w:iCs/>
          <w:sz w:val="28"/>
          <w:szCs w:val="28"/>
        </w:rPr>
        <w:t>В осени- в глуши (В чем?</w:t>
      </w:r>
      <w:r w:rsidR="00151D44" w:rsidRPr="00151D44">
        <w:rPr>
          <w:b/>
          <w:bCs/>
          <w:i/>
          <w:iCs/>
          <w:sz w:val="28"/>
          <w:szCs w:val="28"/>
        </w:rPr>
        <w:t>)</w:t>
      </w:r>
    </w:p>
    <w:p w14:paraId="2F994526" w14:textId="77777777" w:rsidR="009A6D73" w:rsidRPr="00DD38B0" w:rsidRDefault="009A6D73" w:rsidP="009A6D73">
      <w:pPr>
        <w:jc w:val="both"/>
        <w:rPr>
          <w:ins w:id="306" w:author="Юлия Харитонова" w:date="2021-11-28T18:03:00Z"/>
          <w:bCs/>
          <w:sz w:val="28"/>
          <w:szCs w:val="28"/>
        </w:rPr>
      </w:pPr>
    </w:p>
    <w:p w14:paraId="25FE84F8" w14:textId="5E649954" w:rsidR="009A6D73" w:rsidRPr="00DD38B0" w:rsidRDefault="00CF003C" w:rsidP="009A6D73">
      <w:pPr>
        <w:jc w:val="both"/>
        <w:rPr>
          <w:ins w:id="307" w:author="Юлия Харитонова" w:date="2021-11-28T18:03:00Z"/>
          <w:b/>
          <w:sz w:val="28"/>
          <w:szCs w:val="28"/>
        </w:rPr>
      </w:pPr>
      <w:r w:rsidRPr="00DD38B0">
        <w:rPr>
          <w:b/>
          <w:sz w:val="28"/>
          <w:szCs w:val="28"/>
        </w:rPr>
        <w:lastRenderedPageBreak/>
        <w:t xml:space="preserve">- </w:t>
      </w:r>
      <w:r w:rsidR="00193DDD">
        <w:rPr>
          <w:b/>
          <w:sz w:val="28"/>
          <w:szCs w:val="28"/>
        </w:rPr>
        <w:t>На с</w:t>
      </w:r>
      <w:r w:rsidRPr="00DD38B0">
        <w:rPr>
          <w:b/>
          <w:sz w:val="28"/>
          <w:szCs w:val="28"/>
        </w:rPr>
        <w:t>толах последняя осенняя карточка, красного цвета.</w:t>
      </w:r>
    </w:p>
    <w:p w14:paraId="57E09EAC" w14:textId="77777777" w:rsidR="00F3434C" w:rsidRDefault="009A6D73" w:rsidP="00F3434C">
      <w:pPr>
        <w:jc w:val="both"/>
        <w:rPr>
          <w:bCs/>
          <w:sz w:val="28"/>
          <w:szCs w:val="28"/>
        </w:rPr>
      </w:pPr>
      <w:ins w:id="308" w:author="Юлия Харитонова" w:date="2021-11-28T18:03:00Z">
        <w:r w:rsidRPr="00DD38B0">
          <w:rPr>
            <w:bCs/>
            <w:sz w:val="28"/>
            <w:szCs w:val="28"/>
          </w:rPr>
          <w:t xml:space="preserve">(Спишите предложение, вставьте пропущенные окончания. Укажите у сущ. </w:t>
        </w:r>
      </w:ins>
      <w:r w:rsidR="00F3434C">
        <w:rPr>
          <w:bCs/>
          <w:sz w:val="28"/>
          <w:szCs w:val="28"/>
        </w:rPr>
        <w:t>п</w:t>
      </w:r>
      <w:ins w:id="309" w:author="Юлия Харитонова" w:date="2021-11-28T18:03:00Z">
        <w:r w:rsidRPr="00DD38B0">
          <w:rPr>
            <w:bCs/>
            <w:sz w:val="28"/>
            <w:szCs w:val="28"/>
          </w:rPr>
          <w:t xml:space="preserve">адеж и склонение.) </w:t>
        </w:r>
      </w:ins>
    </w:p>
    <w:p w14:paraId="6B3C604E" w14:textId="77777777" w:rsidR="00F3434C" w:rsidRDefault="00F3434C" w:rsidP="00F3434C">
      <w:pPr>
        <w:jc w:val="both"/>
        <w:rPr>
          <w:bCs/>
          <w:sz w:val="28"/>
          <w:szCs w:val="28"/>
        </w:rPr>
      </w:pPr>
    </w:p>
    <w:p w14:paraId="1D93A5FA" w14:textId="5F340F50" w:rsidR="009A6D73" w:rsidRPr="00DD38B0" w:rsidRDefault="009A6D73" w:rsidP="00F3434C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ins w:id="310" w:author="Юлия Харитонова" w:date="2021-11-28T18:03:00Z">
        <w:r w:rsidRPr="00DD38B0">
          <w:rPr>
            <w:rFonts w:eastAsia="Calibri"/>
            <w:noProof/>
            <w:sz w:val="28"/>
            <w:szCs w:val="28"/>
            <w:lang w:eastAsia="en-US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0ACEC60" wp14:editId="71E90B78">
                  <wp:simplePos x="0" y="0"/>
                  <wp:positionH relativeFrom="column">
                    <wp:posOffset>5117465</wp:posOffset>
                  </wp:positionH>
                  <wp:positionV relativeFrom="paragraph">
                    <wp:posOffset>31750</wp:posOffset>
                  </wp:positionV>
                  <wp:extent cx="120650" cy="146050"/>
                  <wp:effectExtent l="12065" t="13970" r="10160" b="11430"/>
                  <wp:wrapNone/>
                  <wp:docPr id="5" name="Прямоугольни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0650" cy="146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DF2746" id="Прямоугольник 5" o:spid="_x0000_s1026" style="position:absolute;margin-left:402.95pt;margin-top:2.5pt;width:9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"/>
              </w:pict>
            </mc:Fallback>
          </mc:AlternateContent>
        </w:r>
        <w:r w:rsidRPr="00DD38B0">
          <w:rPr>
            <w:rFonts w:eastAsia="Calibri"/>
            <w:noProof/>
            <w:sz w:val="28"/>
            <w:szCs w:val="28"/>
            <w:lang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4F5175C" wp14:editId="0E3D9ECA">
                  <wp:simplePos x="0" y="0"/>
                  <wp:positionH relativeFrom="column">
                    <wp:posOffset>4215765</wp:posOffset>
                  </wp:positionH>
                  <wp:positionV relativeFrom="paragraph">
                    <wp:posOffset>25400</wp:posOffset>
                  </wp:positionV>
                  <wp:extent cx="120650" cy="146050"/>
                  <wp:effectExtent l="5715" t="7620" r="6985" b="8255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0650" cy="146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A6F5AF" id="Прямоугольник 4" o:spid="_x0000_s1026" style="position:absolute;margin-left:331.95pt;margin-top:2pt;width:9.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"/>
              </w:pict>
            </mc:Fallback>
          </mc:AlternateContent>
        </w:r>
        <w:r w:rsidRPr="00DD38B0">
          <w:rPr>
            <w:rFonts w:eastAsia="Calibri"/>
            <w:noProof/>
            <w:sz w:val="28"/>
            <w:szCs w:val="28"/>
            <w:lang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98E0142" wp14:editId="0E1797C5">
                  <wp:simplePos x="0" y="0"/>
                  <wp:positionH relativeFrom="column">
                    <wp:posOffset>3453765</wp:posOffset>
                  </wp:positionH>
                  <wp:positionV relativeFrom="paragraph">
                    <wp:posOffset>31750</wp:posOffset>
                  </wp:positionV>
                  <wp:extent cx="120650" cy="146050"/>
                  <wp:effectExtent l="5715" t="13970" r="6985" b="1143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0650" cy="146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99A311" id="Прямоугольник 3" o:spid="_x0000_s1026" style="position:absolute;margin-left:271.95pt;margin-top:2.5pt;width:9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"/>
              </w:pict>
            </mc:Fallback>
          </mc:AlternateContent>
        </w:r>
        <w:r w:rsidRPr="00DD38B0">
          <w:rPr>
            <w:rFonts w:eastAsia="Calibri"/>
            <w:sz w:val="28"/>
            <w:szCs w:val="28"/>
            <w:shd w:val="clear" w:color="auto" w:fill="FFFFFF"/>
            <w:lang w:eastAsia="en-US"/>
          </w:rPr>
          <w:t xml:space="preserve">Осенью мы будем собирать урожай </w:t>
        </w:r>
        <w:proofErr w:type="spellStart"/>
        <w:r w:rsidRPr="00DD38B0">
          <w:rPr>
            <w:rFonts w:eastAsia="Calibri"/>
            <w:sz w:val="28"/>
            <w:szCs w:val="28"/>
            <w:shd w:val="clear" w:color="auto" w:fill="FFFFFF"/>
            <w:lang w:eastAsia="en-US"/>
          </w:rPr>
          <w:t>картофел</w:t>
        </w:r>
        <w:proofErr w:type="spellEnd"/>
        <w:r w:rsidRPr="00DD38B0">
          <w:rPr>
            <w:rFonts w:eastAsia="Calibri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gramStart"/>
        <w:r w:rsidRPr="00DD38B0">
          <w:rPr>
            <w:rFonts w:eastAsia="Calibri"/>
            <w:sz w:val="28"/>
            <w:szCs w:val="28"/>
            <w:shd w:val="clear" w:color="auto" w:fill="FFFFFF"/>
            <w:lang w:eastAsia="en-US"/>
          </w:rPr>
          <w:t xml:space="preserve">  ,</w:t>
        </w:r>
        <w:proofErr w:type="gramEnd"/>
        <w:r w:rsidRPr="00DD38B0">
          <w:rPr>
            <w:rFonts w:eastAsia="Calibri"/>
            <w:sz w:val="28"/>
            <w:szCs w:val="28"/>
            <w:shd w:val="clear" w:color="auto" w:fill="FFFFFF"/>
            <w:lang w:eastAsia="en-US"/>
          </w:rPr>
          <w:t xml:space="preserve"> капуст     и </w:t>
        </w:r>
        <w:proofErr w:type="spellStart"/>
        <w:r w:rsidRPr="00DD38B0">
          <w:rPr>
            <w:rFonts w:eastAsia="Calibri"/>
            <w:sz w:val="28"/>
            <w:szCs w:val="28"/>
            <w:shd w:val="clear" w:color="auto" w:fill="FFFFFF"/>
            <w:lang w:eastAsia="en-US"/>
          </w:rPr>
          <w:t>морков</w:t>
        </w:r>
        <w:proofErr w:type="spellEnd"/>
        <w:r w:rsidRPr="00DD38B0">
          <w:rPr>
            <w:rFonts w:eastAsia="Calibri"/>
            <w:sz w:val="28"/>
            <w:szCs w:val="28"/>
            <w:shd w:val="clear" w:color="auto" w:fill="FFFFFF"/>
            <w:lang w:eastAsia="en-US"/>
          </w:rPr>
          <w:t xml:space="preserve">   .</w:t>
        </w:r>
      </w:ins>
      <w:r w:rsidR="00613E71" w:rsidRPr="00DD38B0">
        <w:rPr>
          <w:rFonts w:eastAsia="Calibri"/>
          <w:sz w:val="28"/>
          <w:szCs w:val="28"/>
          <w:shd w:val="clear" w:color="auto" w:fill="FFFFFF"/>
          <w:lang w:eastAsia="en-US"/>
        </w:rPr>
        <w:t xml:space="preserve"> (р. </w:t>
      </w:r>
      <w:r w:rsidR="00E000E0" w:rsidRPr="00DD38B0">
        <w:rPr>
          <w:rFonts w:eastAsia="Calibri"/>
          <w:sz w:val="28"/>
          <w:szCs w:val="28"/>
          <w:shd w:val="clear" w:color="auto" w:fill="FFFFFF"/>
          <w:lang w:eastAsia="en-US"/>
        </w:rPr>
        <w:t>П)</w:t>
      </w:r>
    </w:p>
    <w:p w14:paraId="445332C0" w14:textId="67119510" w:rsidR="009A6D73" w:rsidRPr="00DD38B0" w:rsidRDefault="009A6D73" w:rsidP="009A6D73">
      <w:pPr>
        <w:shd w:val="clear" w:color="auto" w:fill="FFFFFF"/>
        <w:spacing w:after="160" w:line="259" w:lineRule="auto"/>
        <w:rPr>
          <w:ins w:id="311" w:author="Юлия Харитонова" w:date="2021-11-28T18:03:00Z"/>
          <w:rFonts w:eastAsia="Calibri"/>
          <w:sz w:val="28"/>
          <w:szCs w:val="28"/>
          <w:shd w:val="clear" w:color="auto" w:fill="FFFFFF"/>
          <w:lang w:eastAsia="en-US"/>
        </w:rPr>
      </w:pPr>
      <w:r w:rsidRPr="00DD38B0">
        <w:rPr>
          <w:rFonts w:eastAsia="Calibri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D31CD7" wp14:editId="257A7CC7">
                <wp:simplePos x="0" y="0"/>
                <wp:positionH relativeFrom="column">
                  <wp:posOffset>3656965</wp:posOffset>
                </wp:positionH>
                <wp:positionV relativeFrom="paragraph">
                  <wp:posOffset>33655</wp:posOffset>
                </wp:positionV>
                <wp:extent cx="120650" cy="146050"/>
                <wp:effectExtent l="8890" t="13335" r="1333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BD24A" id="Прямоугольник 2" o:spid="_x0000_s1026" style="position:absolute;margin-left:287.95pt;margin-top:2.65pt;width:9.5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"/>
            </w:pict>
          </mc:Fallback>
        </mc:AlternateContent>
      </w:r>
      <w:r w:rsidRPr="00DD38B0">
        <w:rPr>
          <w:rFonts w:eastAsia="Calibri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06321C" wp14:editId="32CE0540">
                <wp:simplePos x="0" y="0"/>
                <wp:positionH relativeFrom="column">
                  <wp:posOffset>2907665</wp:posOffset>
                </wp:positionH>
                <wp:positionV relativeFrom="paragraph">
                  <wp:posOffset>52705</wp:posOffset>
                </wp:positionV>
                <wp:extent cx="120650" cy="146050"/>
                <wp:effectExtent l="12065" t="13335" r="10160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DE33F" id="Прямоугольник 1" o:spid="_x0000_s1026" style="position:absolute;margin-left:228.95pt;margin-top:4.15pt;width:9.5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"/>
            </w:pict>
          </mc:Fallback>
        </mc:AlternateContent>
      </w:r>
      <w:r w:rsidRPr="00DD38B0">
        <w:rPr>
          <w:rFonts w:eastAsia="Calibri"/>
          <w:sz w:val="28"/>
          <w:szCs w:val="28"/>
          <w:shd w:val="clear" w:color="auto" w:fill="FFFFFF"/>
          <w:lang w:eastAsia="en-US"/>
        </w:rPr>
        <w:t xml:space="preserve">Давно облетели осенние листья </w:t>
      </w:r>
      <w:proofErr w:type="spellStart"/>
      <w:proofErr w:type="gramStart"/>
      <w:r w:rsidRPr="00DD38B0">
        <w:rPr>
          <w:rFonts w:eastAsia="Calibri"/>
          <w:sz w:val="28"/>
          <w:szCs w:val="28"/>
          <w:shd w:val="clear" w:color="auto" w:fill="FFFFFF"/>
          <w:lang w:eastAsia="en-US"/>
        </w:rPr>
        <w:t>яблон</w:t>
      </w:r>
      <w:proofErr w:type="spellEnd"/>
      <w:r w:rsidRPr="00DD38B0">
        <w:rPr>
          <w:rFonts w:eastAsia="Calibri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Pr="00DD38B0">
        <w:rPr>
          <w:rFonts w:eastAsia="Calibri"/>
          <w:sz w:val="28"/>
          <w:szCs w:val="28"/>
          <w:shd w:val="clear" w:color="auto" w:fill="FFFFFF"/>
          <w:lang w:eastAsia="en-US"/>
        </w:rPr>
        <w:t xml:space="preserve"> и груш    .</w:t>
      </w:r>
    </w:p>
    <w:p w14:paraId="46CEBBCD" w14:textId="77777777" w:rsidR="009A6D73" w:rsidRPr="00DD38B0" w:rsidRDefault="009A6D73" w:rsidP="009A6D73">
      <w:pPr>
        <w:shd w:val="clear" w:color="auto" w:fill="FFFFFF"/>
        <w:spacing w:after="160" w:line="259" w:lineRule="auto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DD38B0">
        <w:rPr>
          <w:rFonts w:eastAsia="Calibri"/>
          <w:sz w:val="28"/>
          <w:szCs w:val="28"/>
          <w:shd w:val="clear" w:color="auto" w:fill="FFFFFF"/>
          <w:lang w:eastAsia="en-US"/>
        </w:rPr>
        <w:t>(Эти предложения с однородными подлежащими.)</w:t>
      </w:r>
    </w:p>
    <w:p w14:paraId="04078F54" w14:textId="77777777" w:rsidR="009A6D73" w:rsidRPr="00DD38B0" w:rsidRDefault="009A6D73" w:rsidP="009A6D73">
      <w:pPr>
        <w:shd w:val="clear" w:color="auto" w:fill="FFFFFF"/>
        <w:spacing w:after="160" w:line="259" w:lineRule="auto"/>
        <w:rPr>
          <w:rFonts w:eastAsia="Calibri"/>
          <w:sz w:val="28"/>
          <w:szCs w:val="28"/>
          <w:shd w:val="clear" w:color="auto" w:fill="FFFFFF"/>
          <w:lang w:eastAsia="en-US"/>
        </w:rPr>
      </w:pPr>
      <w:ins w:id="312" w:author="Юлия Харитонова" w:date="2021-11-28T18:03:00Z">
        <w:r w:rsidRPr="00DD38B0">
          <w:rPr>
            <w:rFonts w:eastAsia="Calibri"/>
            <w:sz w:val="28"/>
            <w:szCs w:val="28"/>
            <w:shd w:val="clear" w:color="auto" w:fill="FFFFFF"/>
            <w:lang w:eastAsia="en-US"/>
          </w:rPr>
          <w:t>- Как проверить правильно ли вы вставили окончания у сущ.?</w:t>
        </w:r>
      </w:ins>
    </w:p>
    <w:p w14:paraId="252C40C4" w14:textId="1D3DD18F" w:rsidR="000E0A91" w:rsidRPr="00DD38B0" w:rsidRDefault="009A6D73" w:rsidP="009A6D7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DD38B0">
        <w:rPr>
          <w:color w:val="000000"/>
          <w:sz w:val="28"/>
          <w:szCs w:val="28"/>
        </w:rPr>
        <w:t>- Выбери правильное окончание.</w:t>
      </w:r>
    </w:p>
    <w:p w14:paraId="32F99CE8" w14:textId="77777777" w:rsidR="009A6D73" w:rsidRPr="00DD38B0" w:rsidRDefault="009A6D73" w:rsidP="009A6D73">
      <w:pPr>
        <w:jc w:val="both"/>
        <w:rPr>
          <w:del w:id="313" w:author="Юлия Харитонова" w:date="2021-11-28T18:03:00Z"/>
          <w:b/>
          <w:bCs/>
          <w:sz w:val="28"/>
          <w:szCs w:val="28"/>
        </w:rPr>
      </w:pPr>
      <w:del w:id="314" w:author="Юлия Харитонова" w:date="2021-11-28T18:03:00Z">
        <w:r w:rsidRPr="00DD38B0">
          <w:rPr>
            <w:b/>
            <w:bCs/>
            <w:sz w:val="28"/>
            <w:szCs w:val="28"/>
          </w:rPr>
          <w:delText xml:space="preserve">– Проверим, правильно ли мы рассуждаем. Откройте учебник на странице 88. Прочитайте правило. </w:delText>
        </w:r>
      </w:del>
    </w:p>
    <w:p w14:paraId="2D052D6D" w14:textId="77777777" w:rsidR="009A6D73" w:rsidRPr="00DD38B0" w:rsidRDefault="009A6D73" w:rsidP="009A6D73">
      <w:pPr>
        <w:ind w:left="3402"/>
        <w:jc w:val="both"/>
        <w:rPr>
          <w:del w:id="315" w:author="Юлия Харитонова" w:date="2021-11-28T18:03:00Z"/>
          <w:b/>
          <w:bCs/>
          <w:sz w:val="28"/>
          <w:szCs w:val="28"/>
        </w:rPr>
      </w:pPr>
      <w:del w:id="316" w:author="Юлия Харитонова" w:date="2021-11-28T18:03:00Z">
        <w:r w:rsidRPr="00DD38B0">
          <w:rPr>
            <w:b/>
            <w:bCs/>
            <w:sz w:val="28"/>
            <w:szCs w:val="28"/>
          </w:rPr>
          <w:delText xml:space="preserve">(Первичное чтение «про себя», вторично читает ученик) </w:delText>
        </w:r>
      </w:del>
    </w:p>
    <w:p w14:paraId="3AAC6A77" w14:textId="77777777" w:rsidR="009A6D73" w:rsidRPr="00DD38B0" w:rsidRDefault="009A6D73" w:rsidP="009A6D73">
      <w:pPr>
        <w:jc w:val="both"/>
        <w:rPr>
          <w:del w:id="317" w:author="Юлия Харитонова" w:date="2021-11-28T18:03:00Z"/>
          <w:b/>
          <w:bCs/>
          <w:sz w:val="28"/>
          <w:szCs w:val="28"/>
        </w:rPr>
      </w:pPr>
      <w:del w:id="318" w:author="Юлия Харитонова" w:date="2021-11-28T18:03:00Z">
        <w:r w:rsidRPr="00DD38B0">
          <w:rPr>
            <w:b/>
            <w:bCs/>
            <w:sz w:val="28"/>
            <w:szCs w:val="28"/>
          </w:rPr>
          <w:delText>– Кто попробует рассказать правило наизусть?</w:delText>
        </w:r>
      </w:del>
    </w:p>
    <w:p w14:paraId="037D3618" w14:textId="77777777" w:rsidR="009A6D73" w:rsidRPr="00DD38B0" w:rsidRDefault="009A6D73" w:rsidP="009A6D73">
      <w:pPr>
        <w:spacing w:before="120"/>
        <w:jc w:val="both"/>
        <w:rPr>
          <w:del w:id="319" w:author="Юлия Харитонова" w:date="2021-11-28T18:03:00Z"/>
          <w:b/>
          <w:bCs/>
          <w:sz w:val="28"/>
          <w:szCs w:val="28"/>
        </w:rPr>
      </w:pPr>
      <w:del w:id="320" w:author="Юлия Харитонова" w:date="2021-11-28T18:03:00Z">
        <w:r w:rsidRPr="00DD38B0">
          <w:rPr>
            <w:b/>
            <w:bCs/>
            <w:sz w:val="28"/>
            <w:szCs w:val="28"/>
          </w:rPr>
          <w:delText>8. Составление алгоритма действий при определении склонения имени существительного.</w:delText>
        </w:r>
      </w:del>
    </w:p>
    <w:p w14:paraId="7590E88B" w14:textId="77777777" w:rsidR="009A6D73" w:rsidRPr="00DD38B0" w:rsidRDefault="009A6D73" w:rsidP="009A6D73">
      <w:pPr>
        <w:jc w:val="both"/>
        <w:rPr>
          <w:del w:id="321" w:author="Юлия Харитонова" w:date="2021-11-28T18:03:00Z"/>
          <w:b/>
          <w:bCs/>
          <w:sz w:val="28"/>
          <w:szCs w:val="28"/>
        </w:rPr>
      </w:pPr>
      <w:del w:id="322" w:author="Юлия Харитонова" w:date="2021-11-28T18:03:00Z">
        <w:r w:rsidRPr="00DD38B0">
          <w:rPr>
            <w:b/>
            <w:bCs/>
            <w:sz w:val="28"/>
            <w:szCs w:val="28"/>
          </w:rPr>
          <w:delText>– Как определить склонение имени существительного в именительном падеже?</w:delText>
        </w:r>
      </w:del>
    </w:p>
    <w:p w14:paraId="533614AE" w14:textId="77777777" w:rsidR="009A6D73" w:rsidRPr="00DD38B0" w:rsidRDefault="009A6D73" w:rsidP="009A6D73">
      <w:pPr>
        <w:spacing w:before="120"/>
        <w:jc w:val="center"/>
        <w:rPr>
          <w:del w:id="323" w:author="Юлия Харитонова" w:date="2021-11-28T18:03:00Z"/>
          <w:b/>
          <w:bCs/>
          <w:sz w:val="28"/>
          <w:szCs w:val="28"/>
        </w:rPr>
      </w:pPr>
      <w:del w:id="324" w:author="Юлия Харитонова" w:date="2021-11-28T18:03:00Z">
        <w:r w:rsidRPr="00DD38B0">
          <w:rPr>
            <w:b/>
            <w:bCs/>
            <w:sz w:val="28"/>
            <w:szCs w:val="28"/>
          </w:rPr>
          <w:delText>Алгоритм</w:delText>
        </w:r>
      </w:del>
    </w:p>
    <w:p w14:paraId="5CC43E89" w14:textId="77777777" w:rsidR="009A6D73" w:rsidRPr="00DD38B0" w:rsidRDefault="009A6D73" w:rsidP="009A6D73">
      <w:pPr>
        <w:jc w:val="center"/>
        <w:rPr>
          <w:del w:id="325" w:author="Юлия Харитонова" w:date="2021-11-28T18:03:00Z"/>
          <w:b/>
          <w:bCs/>
          <w:sz w:val="28"/>
          <w:szCs w:val="28"/>
        </w:rPr>
      </w:pPr>
      <w:del w:id="326" w:author="Юлия Харитонова" w:date="2021-11-28T18:03:00Z">
        <w:r w:rsidRPr="00DD38B0">
          <w:rPr>
            <w:b/>
            <w:bCs/>
            <w:sz w:val="28"/>
            <w:szCs w:val="28"/>
          </w:rPr>
          <w:delText>действий при определении склонения имени существительного</w:delText>
        </w:r>
      </w:del>
    </w:p>
    <w:p w14:paraId="6F9FFA1D" w14:textId="77777777" w:rsidR="009A6D73" w:rsidRPr="00DD38B0" w:rsidRDefault="009A6D73" w:rsidP="009A6D73">
      <w:pPr>
        <w:jc w:val="both"/>
        <w:rPr>
          <w:del w:id="327" w:author="Юлия Харитонова" w:date="2021-11-28T18:03:00Z"/>
          <w:b/>
          <w:bCs/>
          <w:sz w:val="28"/>
          <w:szCs w:val="28"/>
        </w:rPr>
      </w:pPr>
      <w:del w:id="328" w:author="Юлия Харитонова" w:date="2021-11-28T18:03:00Z">
        <w:r w:rsidRPr="00DD38B0">
          <w:rPr>
            <w:b/>
            <w:bCs/>
            <w:sz w:val="28"/>
            <w:szCs w:val="28"/>
          </w:rPr>
          <w:delText>Чтобы определить склонение имени существительного, нужно:</w:delText>
        </w:r>
      </w:del>
    </w:p>
    <w:p w14:paraId="674B1D66" w14:textId="77777777" w:rsidR="009A6D73" w:rsidRPr="00DD38B0" w:rsidRDefault="009A6D73" w:rsidP="009A6D73">
      <w:pPr>
        <w:numPr>
          <w:ilvl w:val="0"/>
          <w:numId w:val="1"/>
        </w:numPr>
        <w:jc w:val="both"/>
        <w:rPr>
          <w:del w:id="329" w:author="Юлия Харитонова" w:date="2021-11-28T18:03:00Z"/>
          <w:b/>
          <w:bCs/>
          <w:sz w:val="28"/>
          <w:szCs w:val="28"/>
        </w:rPr>
      </w:pPr>
      <w:del w:id="330" w:author="Юлия Харитонова" w:date="2021-11-28T18:03:00Z">
        <w:r w:rsidRPr="00DD38B0">
          <w:rPr>
            <w:b/>
            <w:bCs/>
            <w:sz w:val="28"/>
            <w:szCs w:val="28"/>
          </w:rPr>
          <w:delText>Определить род.</w:delText>
        </w:r>
      </w:del>
    </w:p>
    <w:p w14:paraId="47B3BD6D" w14:textId="77777777" w:rsidR="009A6D73" w:rsidRPr="00DD38B0" w:rsidRDefault="009A6D73" w:rsidP="009A6D73">
      <w:pPr>
        <w:numPr>
          <w:ilvl w:val="0"/>
          <w:numId w:val="1"/>
        </w:numPr>
        <w:jc w:val="both"/>
        <w:rPr>
          <w:del w:id="331" w:author="Юлия Харитонова" w:date="2021-11-28T18:03:00Z"/>
          <w:b/>
          <w:bCs/>
          <w:sz w:val="28"/>
          <w:szCs w:val="28"/>
        </w:rPr>
      </w:pPr>
      <w:del w:id="332" w:author="Юлия Харитонова" w:date="2021-11-28T18:03:00Z">
        <w:r w:rsidRPr="00DD38B0">
          <w:rPr>
            <w:b/>
            <w:bCs/>
            <w:sz w:val="28"/>
            <w:szCs w:val="28"/>
          </w:rPr>
          <w:delText>Выделить окончание существительного в именительном падеже единственного числа.</w:delText>
        </w:r>
      </w:del>
    </w:p>
    <w:p w14:paraId="5576E39A" w14:textId="77777777" w:rsidR="009A6D73" w:rsidRPr="00DD38B0" w:rsidRDefault="009A6D73" w:rsidP="009A6D73">
      <w:pPr>
        <w:numPr>
          <w:ilvl w:val="0"/>
          <w:numId w:val="1"/>
        </w:numPr>
        <w:jc w:val="both"/>
        <w:rPr>
          <w:del w:id="333" w:author="Юлия Харитонова" w:date="2021-11-28T18:03:00Z"/>
          <w:b/>
          <w:bCs/>
          <w:sz w:val="28"/>
          <w:szCs w:val="28"/>
        </w:rPr>
      </w:pPr>
      <w:del w:id="334" w:author="Юлия Харитонова" w:date="2021-11-28T18:03:00Z">
        <w:r w:rsidRPr="00DD38B0">
          <w:rPr>
            <w:b/>
            <w:bCs/>
            <w:sz w:val="28"/>
            <w:szCs w:val="28"/>
          </w:rPr>
          <w:delText>По роду и по окончанию определить склонение.</w:delText>
        </w:r>
      </w:del>
    </w:p>
    <w:p w14:paraId="4D065F17" w14:textId="77777777" w:rsidR="009A6D73" w:rsidRPr="00DD38B0" w:rsidRDefault="009A6D73" w:rsidP="009A6D73">
      <w:pPr>
        <w:jc w:val="both"/>
        <w:rPr>
          <w:del w:id="335" w:author="Юлия Харитонова" w:date="2021-11-28T18:03:00Z"/>
          <w:b/>
          <w:bCs/>
          <w:sz w:val="28"/>
          <w:szCs w:val="28"/>
        </w:rPr>
      </w:pPr>
      <w:del w:id="336" w:author="Юлия Харитонова" w:date="2021-11-28T18:03:00Z">
        <w:r w:rsidRPr="00DD38B0">
          <w:rPr>
            <w:b/>
            <w:bCs/>
            <w:sz w:val="28"/>
            <w:szCs w:val="28"/>
          </w:rPr>
          <w:delText>Образец рассуждения.</w:delText>
        </w:r>
      </w:del>
    </w:p>
    <w:p w14:paraId="087ACE86" w14:textId="77777777" w:rsidR="009A6D73" w:rsidRPr="00DD38B0" w:rsidRDefault="009A6D73" w:rsidP="009A6D73">
      <w:pPr>
        <w:jc w:val="both"/>
        <w:rPr>
          <w:del w:id="337" w:author="Юлия Харитонова" w:date="2021-11-28T18:03:00Z"/>
          <w:b/>
          <w:bCs/>
          <w:sz w:val="28"/>
          <w:szCs w:val="28"/>
        </w:rPr>
      </w:pPr>
      <w:del w:id="338" w:author="Юлия Харитонова" w:date="2021-11-28T18:03:00Z">
        <w:r w:rsidRPr="00DD38B0">
          <w:rPr>
            <w:b/>
            <w:bCs/>
            <w:i/>
            <w:sz w:val="28"/>
            <w:szCs w:val="28"/>
          </w:rPr>
          <w:delText>Тетрадь</w:delText>
        </w:r>
        <w:r w:rsidRPr="00DD38B0">
          <w:rPr>
            <w:b/>
            <w:bCs/>
            <w:sz w:val="28"/>
            <w:szCs w:val="28"/>
          </w:rPr>
          <w:delText xml:space="preserve"> – она, моя – существительное женского рода с </w:delText>
        </w:r>
        <w:r w:rsidRPr="00DD38B0">
          <w:rPr>
            <w:b/>
            <w:bCs/>
            <w:i/>
            <w:sz w:val="28"/>
            <w:szCs w:val="28"/>
          </w:rPr>
          <w:delText>ь</w:delText>
        </w:r>
        <w:r w:rsidRPr="00DD38B0">
          <w:rPr>
            <w:b/>
            <w:bCs/>
            <w:sz w:val="28"/>
            <w:szCs w:val="28"/>
          </w:rPr>
          <w:delText xml:space="preserve"> на конце; в именительном падеже единственного числа нулевое окончание; значит существительное </w:delText>
        </w:r>
        <w:r w:rsidRPr="00DD38B0">
          <w:rPr>
            <w:b/>
            <w:bCs/>
            <w:i/>
            <w:sz w:val="28"/>
            <w:szCs w:val="28"/>
          </w:rPr>
          <w:delText xml:space="preserve">тетрадь </w:delText>
        </w:r>
        <w:r w:rsidRPr="00DD38B0">
          <w:rPr>
            <w:b/>
            <w:bCs/>
            <w:sz w:val="28"/>
            <w:szCs w:val="28"/>
          </w:rPr>
          <w:delText>третьего склонения.</w:delText>
        </w:r>
      </w:del>
    </w:p>
    <w:p w14:paraId="6A51A3FF" w14:textId="77777777" w:rsidR="009A6D73" w:rsidRPr="00DD38B0" w:rsidRDefault="009A6D73" w:rsidP="009A6D73">
      <w:pPr>
        <w:spacing w:before="120"/>
        <w:jc w:val="both"/>
        <w:rPr>
          <w:del w:id="339" w:author="Юлия Харитонова" w:date="2021-11-28T18:03:00Z"/>
          <w:b/>
          <w:bCs/>
          <w:sz w:val="28"/>
          <w:szCs w:val="28"/>
        </w:rPr>
      </w:pPr>
      <w:del w:id="340" w:author="Юлия Харитонова" w:date="2021-11-28T18:03:00Z">
        <w:r w:rsidRPr="00DD38B0">
          <w:rPr>
            <w:b/>
            <w:bCs/>
            <w:sz w:val="28"/>
            <w:szCs w:val="28"/>
          </w:rPr>
          <w:delText>10. Работа с учебником. Упражнение 166.</w:delText>
        </w:r>
      </w:del>
    </w:p>
    <w:p w14:paraId="590D6C1D" w14:textId="77777777" w:rsidR="009A6D73" w:rsidRPr="00DD38B0" w:rsidRDefault="009A6D73" w:rsidP="009A6D73">
      <w:pPr>
        <w:jc w:val="both"/>
        <w:rPr>
          <w:del w:id="341" w:author="Юлия Харитонова" w:date="2021-11-28T18:03:00Z"/>
          <w:b/>
          <w:bCs/>
          <w:sz w:val="28"/>
          <w:szCs w:val="28"/>
        </w:rPr>
      </w:pPr>
      <w:del w:id="342" w:author="Юлия Харитонова" w:date="2021-11-28T18:03:00Z">
        <w:r w:rsidRPr="00DD38B0">
          <w:rPr>
            <w:b/>
            <w:bCs/>
            <w:sz w:val="28"/>
            <w:szCs w:val="28"/>
          </w:rPr>
          <w:delText>– Прочитайте задание к упражнению.</w:delText>
        </w:r>
      </w:del>
    </w:p>
    <w:p w14:paraId="72F985C0" w14:textId="77777777" w:rsidR="009A6D73" w:rsidRPr="00DD38B0" w:rsidRDefault="009A6D73" w:rsidP="009A6D73">
      <w:pPr>
        <w:jc w:val="both"/>
        <w:rPr>
          <w:del w:id="343" w:author="Юлия Харитонова" w:date="2021-11-28T18:03:00Z"/>
          <w:b/>
          <w:bCs/>
          <w:sz w:val="28"/>
          <w:szCs w:val="28"/>
        </w:rPr>
      </w:pPr>
      <w:del w:id="344" w:author="Юлия Харитонова" w:date="2021-11-28T18:03:00Z">
        <w:r w:rsidRPr="00DD38B0">
          <w:rPr>
            <w:b/>
            <w:bCs/>
            <w:sz w:val="28"/>
            <w:szCs w:val="28"/>
          </w:rPr>
          <w:delText xml:space="preserve">(Первичное чтение «про себя», вторично читает ученик) </w:delText>
        </w:r>
      </w:del>
    </w:p>
    <w:p w14:paraId="698D0232" w14:textId="77777777" w:rsidR="009A6D73" w:rsidRPr="00DD38B0" w:rsidRDefault="009A6D73" w:rsidP="009A6D73">
      <w:pPr>
        <w:jc w:val="both"/>
        <w:rPr>
          <w:del w:id="345" w:author="Юлия Харитонова" w:date="2021-11-28T18:03:00Z"/>
          <w:b/>
          <w:bCs/>
          <w:sz w:val="28"/>
          <w:szCs w:val="28"/>
        </w:rPr>
      </w:pPr>
      <w:del w:id="346" w:author="Юлия Харитонова" w:date="2021-11-28T18:03:00Z">
        <w:r w:rsidRPr="00DD38B0">
          <w:rPr>
            <w:b/>
            <w:bCs/>
            <w:sz w:val="28"/>
            <w:szCs w:val="28"/>
          </w:rPr>
          <w:delText>– Какие задания мы должны выполнить?</w:delText>
        </w:r>
      </w:del>
    </w:p>
    <w:p w14:paraId="619A2449" w14:textId="77777777" w:rsidR="009A6D73" w:rsidRPr="00DD38B0" w:rsidRDefault="009A6D73" w:rsidP="009A6D73">
      <w:pPr>
        <w:ind w:left="3402"/>
        <w:jc w:val="both"/>
        <w:rPr>
          <w:del w:id="347" w:author="Юлия Харитонова" w:date="2021-11-28T18:03:00Z"/>
          <w:b/>
          <w:bCs/>
          <w:sz w:val="28"/>
          <w:szCs w:val="28"/>
        </w:rPr>
      </w:pPr>
      <w:del w:id="348" w:author="Юлия Харитонова" w:date="2021-11-28T18:03:00Z">
        <w:r w:rsidRPr="00DD38B0">
          <w:rPr>
            <w:b/>
            <w:bCs/>
            <w:sz w:val="28"/>
            <w:szCs w:val="28"/>
          </w:rPr>
          <w:delText>(Определить падеж каждого существительного. Написать существительные в три столбика по склонениям)</w:delText>
        </w:r>
      </w:del>
    </w:p>
    <w:p w14:paraId="716EE27A" w14:textId="77777777" w:rsidR="009A6D73" w:rsidRPr="00DD38B0" w:rsidRDefault="009A6D73" w:rsidP="009A6D73">
      <w:pPr>
        <w:jc w:val="both"/>
        <w:rPr>
          <w:del w:id="349" w:author="Юлия Харитонова" w:date="2021-11-28T18:03:00Z"/>
          <w:b/>
          <w:bCs/>
          <w:sz w:val="28"/>
          <w:szCs w:val="28"/>
        </w:rPr>
      </w:pPr>
      <w:del w:id="350" w:author="Юлия Харитонова" w:date="2021-11-28T18:03:00Z">
        <w:r w:rsidRPr="00DD38B0">
          <w:rPr>
            <w:b/>
            <w:bCs/>
            <w:sz w:val="28"/>
            <w:szCs w:val="28"/>
          </w:rPr>
          <w:delText>9 существительных у доски, 9 существительных с комментированием, 10 существительных самостоятельно.</w:delText>
        </w:r>
      </w:del>
    </w:p>
    <w:p w14:paraId="45F359FB" w14:textId="77777777" w:rsidR="009A6D73" w:rsidRPr="00DD38B0" w:rsidRDefault="009A6D73" w:rsidP="009A6D73">
      <w:pPr>
        <w:jc w:val="both"/>
        <w:rPr>
          <w:del w:id="351" w:author="Юлия Харитонова" w:date="2021-11-28T18:03:00Z"/>
          <w:b/>
          <w:bCs/>
          <w:sz w:val="28"/>
          <w:szCs w:val="28"/>
        </w:rPr>
      </w:pPr>
      <w:del w:id="352" w:author="Юлия Харитонова" w:date="2021-11-28T18:03:00Z">
        <w:r w:rsidRPr="00DD38B0">
          <w:rPr>
            <w:b/>
            <w:bCs/>
            <w:sz w:val="28"/>
            <w:szCs w:val="28"/>
          </w:rPr>
          <w:delText>Проверка. Прочитайте существительные первого склонения. Прочитайте существительные второго склонения. Прочитайте существительные третьего склонения.</w:delText>
        </w:r>
      </w:del>
    </w:p>
    <w:p w14:paraId="23CFCF2C" w14:textId="77777777" w:rsidR="009A6D73" w:rsidRPr="00DD38B0" w:rsidRDefault="009A6D73" w:rsidP="009A6D73">
      <w:pPr>
        <w:spacing w:before="120"/>
        <w:jc w:val="both"/>
        <w:rPr>
          <w:del w:id="353" w:author="Юлия Харитонова" w:date="2021-11-28T18:03:00Z"/>
          <w:b/>
          <w:bCs/>
          <w:sz w:val="28"/>
          <w:szCs w:val="28"/>
        </w:rPr>
      </w:pPr>
      <w:del w:id="354" w:author="Юлия Харитонова" w:date="2021-11-28T18:03:00Z">
        <w:r w:rsidRPr="00DD38B0">
          <w:rPr>
            <w:b/>
            <w:bCs/>
            <w:sz w:val="28"/>
            <w:szCs w:val="28"/>
          </w:rPr>
          <w:lastRenderedPageBreak/>
          <w:delText>11. Разноуровневая самостоятельная работа.</w:delText>
        </w:r>
      </w:del>
    </w:p>
    <w:p w14:paraId="764B8E6B" w14:textId="77777777" w:rsidR="009A6D73" w:rsidRPr="00DD38B0" w:rsidRDefault="009A6D73" w:rsidP="009A6D73">
      <w:pPr>
        <w:jc w:val="both"/>
        <w:rPr>
          <w:del w:id="355" w:author="Юлия Харитонова" w:date="2021-11-28T18:03:00Z"/>
          <w:b/>
          <w:bCs/>
          <w:sz w:val="28"/>
          <w:szCs w:val="28"/>
        </w:rPr>
      </w:pPr>
      <w:del w:id="356" w:author="Юлия Харитонова" w:date="2021-11-28T18:03:00Z">
        <w:r w:rsidRPr="00DD38B0">
          <w:rPr>
            <w:b/>
            <w:bCs/>
            <w:sz w:val="28"/>
            <w:szCs w:val="28"/>
          </w:rPr>
          <w:delText xml:space="preserve"> – Теперь проверим, на каком уровне каждый ученик усвоил материал. Прочитайте задания на карточках. Выберите карточку, с заданием которой вы справитесь.</w:delText>
        </w:r>
      </w:del>
    </w:p>
    <w:p w14:paraId="4BA38AFE" w14:textId="77777777" w:rsidR="009A6D73" w:rsidRPr="00DD38B0" w:rsidRDefault="009A6D73" w:rsidP="009A6D73">
      <w:pPr>
        <w:spacing w:before="120"/>
        <w:jc w:val="center"/>
        <w:rPr>
          <w:del w:id="357" w:author="Юлия Харитонова" w:date="2021-11-28T18:03:00Z"/>
          <w:b/>
          <w:bCs/>
          <w:sz w:val="28"/>
          <w:szCs w:val="28"/>
        </w:rPr>
      </w:pPr>
      <w:del w:id="358" w:author="Юлия Харитонова" w:date="2021-11-28T18:03:00Z">
        <w:r w:rsidRPr="00DD38B0">
          <w:rPr>
            <w:b/>
            <w:bCs/>
            <w:sz w:val="28"/>
            <w:szCs w:val="28"/>
          </w:rPr>
          <w:delText>Уровень 1.</w:delText>
        </w:r>
      </w:del>
    </w:p>
    <w:p w14:paraId="5C18104F" w14:textId="77777777" w:rsidR="009A6D73" w:rsidRPr="00DD38B0" w:rsidRDefault="009A6D73" w:rsidP="009A6D73">
      <w:pPr>
        <w:ind w:firstLine="709"/>
        <w:jc w:val="both"/>
        <w:rPr>
          <w:del w:id="359" w:author="Юлия Харитонова" w:date="2021-11-28T18:03:00Z"/>
          <w:b/>
          <w:bCs/>
          <w:sz w:val="28"/>
          <w:szCs w:val="28"/>
        </w:rPr>
      </w:pPr>
      <w:del w:id="360" w:author="Юлия Харитонова" w:date="2021-11-28T18:03:00Z">
        <w:r w:rsidRPr="00DD38B0">
          <w:rPr>
            <w:b/>
            <w:bCs/>
            <w:sz w:val="28"/>
            <w:szCs w:val="28"/>
          </w:rPr>
          <w:delText>Спиши существительные. Укажи склонение.</w:delText>
        </w:r>
      </w:del>
    </w:p>
    <w:p w14:paraId="22367EF8" w14:textId="77777777" w:rsidR="009A6D73" w:rsidRPr="00DD38B0" w:rsidRDefault="009A6D73" w:rsidP="009A6D73">
      <w:pPr>
        <w:ind w:firstLine="709"/>
        <w:jc w:val="both"/>
        <w:rPr>
          <w:del w:id="361" w:author="Юлия Харитонова" w:date="2021-11-28T18:03:00Z"/>
          <w:b/>
          <w:bCs/>
          <w:i/>
          <w:sz w:val="28"/>
          <w:szCs w:val="28"/>
        </w:rPr>
      </w:pPr>
      <w:del w:id="362" w:author="Юлия Харитонова" w:date="2021-11-28T18:03:00Z">
        <w:r w:rsidRPr="00DD38B0">
          <w:rPr>
            <w:b/>
            <w:bCs/>
            <w:i/>
            <w:sz w:val="28"/>
            <w:szCs w:val="28"/>
          </w:rPr>
          <w:delText>Герой, дупло, ночь, яблоко, море, метель, родник, погода, поляна, помощь.</w:delText>
        </w:r>
      </w:del>
    </w:p>
    <w:p w14:paraId="1FB1A286" w14:textId="77777777" w:rsidR="009A6D73" w:rsidRPr="00DD38B0" w:rsidRDefault="009A6D73" w:rsidP="009A6D73">
      <w:pPr>
        <w:spacing w:before="120"/>
        <w:jc w:val="center"/>
        <w:rPr>
          <w:del w:id="363" w:author="Юлия Харитонова" w:date="2021-11-28T18:03:00Z"/>
          <w:b/>
          <w:bCs/>
          <w:sz w:val="28"/>
          <w:szCs w:val="28"/>
        </w:rPr>
      </w:pPr>
      <w:del w:id="364" w:author="Юлия Харитонова" w:date="2021-11-28T18:03:00Z">
        <w:r w:rsidRPr="00DD38B0">
          <w:rPr>
            <w:b/>
            <w:bCs/>
            <w:sz w:val="28"/>
            <w:szCs w:val="28"/>
          </w:rPr>
          <w:delText>Уровень 2.</w:delText>
        </w:r>
      </w:del>
    </w:p>
    <w:p w14:paraId="7CB4AB85" w14:textId="77777777" w:rsidR="009A6D73" w:rsidRPr="00DD38B0" w:rsidRDefault="009A6D73" w:rsidP="009A6D73">
      <w:pPr>
        <w:ind w:firstLine="709"/>
        <w:jc w:val="both"/>
        <w:rPr>
          <w:del w:id="365" w:author="Юлия Харитонова" w:date="2021-11-28T18:03:00Z"/>
          <w:b/>
          <w:bCs/>
          <w:sz w:val="28"/>
          <w:szCs w:val="28"/>
        </w:rPr>
      </w:pPr>
      <w:del w:id="366" w:author="Юлия Харитонова" w:date="2021-11-28T18:03:00Z">
        <w:r w:rsidRPr="00DD38B0">
          <w:rPr>
            <w:b/>
            <w:bCs/>
            <w:sz w:val="28"/>
            <w:szCs w:val="28"/>
          </w:rPr>
          <w:delText>Выпиши существительные 3 склонения.</w:delText>
        </w:r>
      </w:del>
    </w:p>
    <w:p w14:paraId="3A24FA0A" w14:textId="77777777" w:rsidR="009A6D73" w:rsidRPr="00DD38B0" w:rsidRDefault="009A6D73" w:rsidP="009A6D73">
      <w:pPr>
        <w:ind w:firstLine="709"/>
        <w:jc w:val="both"/>
        <w:rPr>
          <w:del w:id="367" w:author="Юлия Харитонова" w:date="2021-11-28T18:03:00Z"/>
          <w:b/>
          <w:bCs/>
          <w:i/>
          <w:sz w:val="28"/>
          <w:szCs w:val="28"/>
        </w:rPr>
      </w:pPr>
      <w:del w:id="368" w:author="Юлия Харитонова" w:date="2021-11-28T18:03:00Z">
        <w:r w:rsidRPr="00DD38B0">
          <w:rPr>
            <w:b/>
            <w:bCs/>
            <w:i/>
            <w:sz w:val="28"/>
            <w:szCs w:val="28"/>
          </w:rPr>
          <w:delText>Жизнь, печь, дочь, картофель, степь, автомобиль, морковь, тетрадь, лошадь, конь, день, лень, пень, боль, площадь.</w:delText>
        </w:r>
      </w:del>
    </w:p>
    <w:p w14:paraId="37991AB0" w14:textId="77777777" w:rsidR="009A6D73" w:rsidRPr="00DD38B0" w:rsidRDefault="009A6D73" w:rsidP="009A6D73">
      <w:pPr>
        <w:spacing w:before="120"/>
        <w:jc w:val="center"/>
        <w:rPr>
          <w:del w:id="369" w:author="Юлия Харитонова" w:date="2021-11-28T18:03:00Z"/>
          <w:b/>
          <w:bCs/>
          <w:sz w:val="28"/>
          <w:szCs w:val="28"/>
        </w:rPr>
      </w:pPr>
      <w:del w:id="370" w:author="Юлия Харитонова" w:date="2021-11-28T18:03:00Z">
        <w:r w:rsidRPr="00DD38B0">
          <w:rPr>
            <w:b/>
            <w:bCs/>
            <w:sz w:val="28"/>
            <w:szCs w:val="28"/>
          </w:rPr>
          <w:delText>Уровень 3.</w:delText>
        </w:r>
      </w:del>
    </w:p>
    <w:p w14:paraId="07A1AF9A" w14:textId="77777777" w:rsidR="009A6D73" w:rsidRPr="00DD38B0" w:rsidRDefault="009A6D73" w:rsidP="009A6D73">
      <w:pPr>
        <w:ind w:firstLine="709"/>
        <w:jc w:val="both"/>
        <w:rPr>
          <w:del w:id="371" w:author="Юлия Харитонова" w:date="2021-11-28T18:03:00Z"/>
          <w:b/>
          <w:bCs/>
          <w:sz w:val="28"/>
          <w:szCs w:val="28"/>
        </w:rPr>
      </w:pPr>
      <w:del w:id="372" w:author="Юлия Харитонова" w:date="2021-11-28T18:03:00Z">
        <w:r w:rsidRPr="00DD38B0">
          <w:rPr>
            <w:b/>
            <w:bCs/>
            <w:sz w:val="28"/>
            <w:szCs w:val="28"/>
          </w:rPr>
          <w:delText>Подберите и запишите к словам синонимы. Определите склонение всех имён существительных.</w:delText>
        </w:r>
      </w:del>
    </w:p>
    <w:p w14:paraId="60DA5C5E" w14:textId="77777777" w:rsidR="009A6D73" w:rsidRPr="00DD38B0" w:rsidRDefault="009A6D73" w:rsidP="009A6D73">
      <w:pPr>
        <w:ind w:firstLine="709"/>
        <w:jc w:val="both"/>
        <w:rPr>
          <w:del w:id="373" w:author="Юлия Харитонова" w:date="2021-11-28T18:03:00Z"/>
          <w:b/>
          <w:bCs/>
          <w:sz w:val="28"/>
          <w:szCs w:val="28"/>
        </w:rPr>
      </w:pPr>
      <w:del w:id="374" w:author="Юлия Харитонова" w:date="2021-11-28T18:03:00Z">
        <w:r w:rsidRPr="00DD38B0">
          <w:rPr>
            <w:b/>
            <w:bCs/>
            <w:sz w:val="28"/>
            <w:szCs w:val="28"/>
          </w:rPr>
          <w:delText xml:space="preserve">Отец, деревня, торжество, везение, чародей, зной. </w:delText>
        </w:r>
      </w:del>
    </w:p>
    <w:p w14:paraId="0F871A0A" w14:textId="33F43FEC" w:rsidR="000E0A91" w:rsidRPr="00DD38B0" w:rsidRDefault="009A6D73" w:rsidP="009A6D73">
      <w:pPr>
        <w:spacing w:before="120"/>
        <w:jc w:val="both"/>
        <w:rPr>
          <w:b/>
          <w:sz w:val="28"/>
          <w:szCs w:val="28"/>
        </w:rPr>
      </w:pPr>
      <w:r w:rsidRPr="00DD38B0">
        <w:rPr>
          <w:b/>
          <w:bCs/>
          <w:sz w:val="28"/>
          <w:szCs w:val="28"/>
          <w:lang w:val="en-US"/>
        </w:rPr>
        <w:t>V</w:t>
      </w:r>
      <w:r w:rsidRPr="00DD38B0">
        <w:rPr>
          <w:b/>
          <w:bCs/>
          <w:sz w:val="28"/>
          <w:szCs w:val="28"/>
        </w:rPr>
        <w:t>.</w:t>
      </w:r>
      <w:r w:rsidRPr="00DD38B0">
        <w:rPr>
          <w:b/>
          <w:sz w:val="28"/>
          <w:szCs w:val="28"/>
        </w:rPr>
        <w:t xml:space="preserve"> Итог урока.</w:t>
      </w:r>
    </w:p>
    <w:p w14:paraId="5AD40A8F" w14:textId="4BD0AB82" w:rsidR="00CB5724" w:rsidRPr="00DD38B0" w:rsidRDefault="00A072C9" w:rsidP="009A6D73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CB5724" w:rsidRPr="00DD38B0">
        <w:rPr>
          <w:sz w:val="28"/>
          <w:szCs w:val="28"/>
        </w:rPr>
        <w:t>ачем нужно знать алгоритм определения склонения</w:t>
      </w:r>
      <w:r w:rsidR="00195417" w:rsidRPr="00DD38B0">
        <w:rPr>
          <w:sz w:val="28"/>
          <w:szCs w:val="28"/>
        </w:rPr>
        <w:t xml:space="preserve">? </w:t>
      </w:r>
    </w:p>
    <w:p w14:paraId="5BC208D4" w14:textId="191D2F84" w:rsidR="009A6D73" w:rsidRPr="00DD38B0" w:rsidRDefault="00195417" w:rsidP="009A6D73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 xml:space="preserve">- </w:t>
      </w:r>
      <w:r w:rsidR="009A6D73" w:rsidRPr="00DD38B0">
        <w:rPr>
          <w:sz w:val="28"/>
          <w:szCs w:val="28"/>
        </w:rPr>
        <w:t>С какой целью необходимо научиться узнавать склонение существительных?</w:t>
      </w:r>
    </w:p>
    <w:p w14:paraId="4F7F1382" w14:textId="0E5025E0" w:rsidR="005207D5" w:rsidRPr="00DD38B0" w:rsidRDefault="006C5F12" w:rsidP="009A6D73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 xml:space="preserve">- </w:t>
      </w:r>
      <w:r w:rsidR="005207D5" w:rsidRPr="00DD38B0">
        <w:rPr>
          <w:sz w:val="28"/>
          <w:szCs w:val="28"/>
        </w:rPr>
        <w:t xml:space="preserve">Для чего нам нужно знать </w:t>
      </w:r>
      <w:proofErr w:type="spellStart"/>
      <w:r w:rsidR="005207D5" w:rsidRPr="00DD38B0">
        <w:rPr>
          <w:sz w:val="28"/>
          <w:szCs w:val="28"/>
        </w:rPr>
        <w:t>скл</w:t>
      </w:r>
      <w:proofErr w:type="spellEnd"/>
      <w:r w:rsidR="005207D5" w:rsidRPr="00DD38B0">
        <w:rPr>
          <w:sz w:val="28"/>
          <w:szCs w:val="28"/>
        </w:rPr>
        <w:t xml:space="preserve"> </w:t>
      </w:r>
      <w:r w:rsidRPr="00DD38B0">
        <w:rPr>
          <w:sz w:val="28"/>
          <w:szCs w:val="28"/>
        </w:rPr>
        <w:t>сущ.?</w:t>
      </w:r>
    </w:p>
    <w:p w14:paraId="3DD984FB" w14:textId="77777777" w:rsidR="009A6D73" w:rsidRPr="00DD38B0" w:rsidRDefault="009A6D73" w:rsidP="009A6D73">
      <w:pPr>
        <w:jc w:val="both"/>
        <w:rPr>
          <w:i/>
          <w:iCs/>
          <w:sz w:val="28"/>
          <w:szCs w:val="28"/>
        </w:rPr>
      </w:pPr>
      <w:r w:rsidRPr="00DD38B0">
        <w:rPr>
          <w:i/>
          <w:iCs/>
          <w:sz w:val="28"/>
          <w:szCs w:val="28"/>
        </w:rPr>
        <w:t>(Чтобы правильно писать окончание существительного)</w:t>
      </w:r>
    </w:p>
    <w:p w14:paraId="6899C8C4" w14:textId="77777777" w:rsidR="00FB1F53" w:rsidRDefault="00FB1F53" w:rsidP="009A6D73">
      <w:pPr>
        <w:jc w:val="both"/>
        <w:rPr>
          <w:sz w:val="28"/>
          <w:szCs w:val="28"/>
        </w:rPr>
      </w:pPr>
    </w:p>
    <w:p w14:paraId="4894108B" w14:textId="7F7BFCEC" w:rsidR="002F2D6C" w:rsidRDefault="002F2D6C" w:rsidP="009A6D73">
      <w:pPr>
        <w:jc w:val="both"/>
        <w:rPr>
          <w:b/>
          <w:bCs/>
          <w:sz w:val="28"/>
          <w:szCs w:val="28"/>
        </w:rPr>
      </w:pPr>
      <w:proofErr w:type="gramStart"/>
      <w:r w:rsidRPr="002F2D6C">
        <w:rPr>
          <w:b/>
          <w:bCs/>
          <w:sz w:val="28"/>
          <w:szCs w:val="28"/>
        </w:rPr>
        <w:t>Итак,  урожай</w:t>
      </w:r>
      <w:proofErr w:type="gramEnd"/>
      <w:r w:rsidRPr="002F2D6C">
        <w:rPr>
          <w:b/>
          <w:bCs/>
          <w:sz w:val="28"/>
          <w:szCs w:val="28"/>
        </w:rPr>
        <w:t xml:space="preserve"> мы собрали за сегодняшний урок, п</w:t>
      </w:r>
      <w:r w:rsidR="00076A4B">
        <w:rPr>
          <w:b/>
          <w:bCs/>
          <w:sz w:val="28"/>
          <w:szCs w:val="28"/>
        </w:rPr>
        <w:t>ора прощаться</w:t>
      </w:r>
      <w:r w:rsidR="004F3DCD">
        <w:rPr>
          <w:b/>
          <w:bCs/>
          <w:sz w:val="28"/>
          <w:szCs w:val="28"/>
        </w:rPr>
        <w:t xml:space="preserve"> с осенью до следующего года.</w:t>
      </w:r>
      <w:r w:rsidRPr="002F2D6C">
        <w:rPr>
          <w:b/>
          <w:bCs/>
          <w:sz w:val="28"/>
          <w:szCs w:val="28"/>
        </w:rPr>
        <w:t xml:space="preserve"> </w:t>
      </w:r>
    </w:p>
    <w:p w14:paraId="22828110" w14:textId="77777777" w:rsidR="002F2D6C" w:rsidRPr="002F2D6C" w:rsidRDefault="002F2D6C" w:rsidP="009A6D73">
      <w:pPr>
        <w:jc w:val="both"/>
        <w:rPr>
          <w:b/>
          <w:bCs/>
          <w:sz w:val="28"/>
          <w:szCs w:val="28"/>
        </w:rPr>
      </w:pPr>
    </w:p>
    <w:p w14:paraId="02635FC6" w14:textId="5DE51E2C" w:rsidR="009A6D73" w:rsidRPr="00DD38B0" w:rsidRDefault="003E4C18" w:rsidP="009A6D73">
      <w:pPr>
        <w:jc w:val="both"/>
        <w:rPr>
          <w:sz w:val="28"/>
          <w:szCs w:val="28"/>
        </w:rPr>
      </w:pPr>
      <w:r w:rsidRPr="00DD38B0">
        <w:rPr>
          <w:b/>
          <w:bCs/>
          <w:sz w:val="28"/>
          <w:szCs w:val="28"/>
        </w:rPr>
        <w:t>Рефлексия</w:t>
      </w:r>
      <w:r w:rsidRPr="00DD38B0">
        <w:rPr>
          <w:sz w:val="28"/>
          <w:szCs w:val="28"/>
        </w:rPr>
        <w:t xml:space="preserve"> – если на уроке было понятно и интересно зеленый сигнал,</w:t>
      </w:r>
    </w:p>
    <w:p w14:paraId="039EBAE8" w14:textId="5DC594E6" w:rsidR="00CB5724" w:rsidRPr="00DD38B0" w:rsidRDefault="003E4C18" w:rsidP="009A6D73">
      <w:pPr>
        <w:jc w:val="both"/>
        <w:rPr>
          <w:sz w:val="28"/>
          <w:szCs w:val="28"/>
        </w:rPr>
      </w:pPr>
      <w:r w:rsidRPr="00DD38B0">
        <w:rPr>
          <w:sz w:val="28"/>
          <w:szCs w:val="28"/>
        </w:rPr>
        <w:t>Если было что-то не понятно и не интересно красный сигнал.</w:t>
      </w:r>
    </w:p>
    <w:p w14:paraId="153D9FEC" w14:textId="754CBCE4" w:rsidR="008A73A1" w:rsidRPr="00DD38B0" w:rsidRDefault="009A6D73" w:rsidP="009A6D73">
      <w:pPr>
        <w:spacing w:before="120"/>
        <w:jc w:val="both"/>
        <w:rPr>
          <w:b/>
          <w:sz w:val="28"/>
          <w:szCs w:val="28"/>
        </w:rPr>
      </w:pPr>
      <w:r w:rsidRPr="00DD38B0">
        <w:rPr>
          <w:b/>
          <w:sz w:val="28"/>
          <w:szCs w:val="28"/>
        </w:rPr>
        <w:t>Оценки.</w:t>
      </w:r>
    </w:p>
    <w:p w14:paraId="63B1EB36" w14:textId="6D3BA3E7" w:rsidR="009A6D73" w:rsidRPr="00DD38B0" w:rsidRDefault="009A6D73" w:rsidP="009A6D73">
      <w:pPr>
        <w:spacing w:before="120"/>
        <w:jc w:val="both"/>
        <w:rPr>
          <w:b/>
          <w:sz w:val="28"/>
          <w:szCs w:val="28"/>
        </w:rPr>
      </w:pPr>
      <w:r w:rsidRPr="00DD38B0">
        <w:rPr>
          <w:b/>
          <w:sz w:val="28"/>
          <w:szCs w:val="28"/>
        </w:rPr>
        <w:t>Домашнее задание.</w:t>
      </w:r>
    </w:p>
    <w:p w14:paraId="3B9954BA" w14:textId="0E7081E1" w:rsidR="009A6D73" w:rsidRPr="00DD38B0" w:rsidRDefault="00DD5EF1" w:rsidP="009A6D73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Выполнить задание на к</w:t>
      </w:r>
      <w:r w:rsidR="008A73A1" w:rsidRPr="00DD38B0">
        <w:rPr>
          <w:sz w:val="28"/>
          <w:szCs w:val="28"/>
        </w:rPr>
        <w:t>арточк</w:t>
      </w:r>
      <w:r>
        <w:rPr>
          <w:sz w:val="28"/>
          <w:szCs w:val="28"/>
        </w:rPr>
        <w:t>е</w:t>
      </w:r>
      <w:r w:rsidR="008A73A1" w:rsidRPr="00DD38B0">
        <w:rPr>
          <w:sz w:val="28"/>
          <w:szCs w:val="28"/>
        </w:rPr>
        <w:t xml:space="preserve"> для закрепления</w:t>
      </w:r>
    </w:p>
    <w:p w14:paraId="007DEB06" w14:textId="77777777" w:rsidR="00E000E0" w:rsidRPr="00DD38B0" w:rsidRDefault="00E000E0" w:rsidP="00E000E0">
      <w:pPr>
        <w:shd w:val="clear" w:color="auto" w:fill="FFFFFF"/>
        <w:spacing w:after="160" w:line="259" w:lineRule="auto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14:paraId="22F80D65" w14:textId="77777777" w:rsidR="00E000E0" w:rsidRPr="00DD38B0" w:rsidRDefault="00E000E0" w:rsidP="00E000E0">
      <w:pPr>
        <w:shd w:val="clear" w:color="auto" w:fill="FFFFFF"/>
        <w:spacing w:after="160" w:line="259" w:lineRule="auto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14:paraId="627F9190" w14:textId="77777777" w:rsidR="00E000E0" w:rsidRPr="00DD38B0" w:rsidRDefault="00E000E0" w:rsidP="00E000E0">
      <w:pPr>
        <w:shd w:val="clear" w:color="auto" w:fill="FFFFFF"/>
        <w:spacing w:after="160" w:line="259" w:lineRule="auto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14:paraId="48E19907" w14:textId="77777777" w:rsidR="00E000E0" w:rsidRPr="00DD38B0" w:rsidRDefault="00E000E0" w:rsidP="00E000E0">
      <w:pPr>
        <w:shd w:val="clear" w:color="auto" w:fill="FFFFFF"/>
        <w:spacing w:after="160" w:line="259" w:lineRule="auto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14:paraId="64007BB1" w14:textId="77777777" w:rsidR="00E42555" w:rsidRDefault="00E42555" w:rsidP="00E42555">
      <w:pPr>
        <w:shd w:val="clear" w:color="auto" w:fill="FFFFFF"/>
        <w:spacing w:before="45" w:after="100" w:afterAutospacing="1" w:line="330" w:lineRule="atLeast"/>
        <w:ind w:left="720"/>
        <w:rPr>
          <w:color w:val="333333"/>
          <w:sz w:val="40"/>
          <w:szCs w:val="40"/>
        </w:rPr>
      </w:pPr>
    </w:p>
    <w:sectPr w:rsidR="00E42555" w:rsidSect="00261AE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DE5"/>
    <w:multiLevelType w:val="hybridMultilevel"/>
    <w:tmpl w:val="02549A36"/>
    <w:lvl w:ilvl="0" w:tplc="9522C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788A"/>
    <w:multiLevelType w:val="hybridMultilevel"/>
    <w:tmpl w:val="652CAEB0"/>
    <w:lvl w:ilvl="0" w:tplc="840C68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D48F9"/>
    <w:multiLevelType w:val="multilevel"/>
    <w:tmpl w:val="8FBC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359D0"/>
    <w:multiLevelType w:val="hybridMultilevel"/>
    <w:tmpl w:val="9D00A8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604483B"/>
    <w:multiLevelType w:val="multilevel"/>
    <w:tmpl w:val="986A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Юлия Харитонова">
    <w15:presenceInfo w15:providerId="Windows Live" w15:userId="c4bb4c1514d33a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2E"/>
    <w:rsid w:val="0002480F"/>
    <w:rsid w:val="00033588"/>
    <w:rsid w:val="0004524A"/>
    <w:rsid w:val="00046F6A"/>
    <w:rsid w:val="00076A4B"/>
    <w:rsid w:val="00084446"/>
    <w:rsid w:val="00087885"/>
    <w:rsid w:val="000A7650"/>
    <w:rsid w:val="000C24C7"/>
    <w:rsid w:val="000E0A91"/>
    <w:rsid w:val="000E2CCF"/>
    <w:rsid w:val="000F353A"/>
    <w:rsid w:val="000F7883"/>
    <w:rsid w:val="000F7AA6"/>
    <w:rsid w:val="00102A43"/>
    <w:rsid w:val="00142266"/>
    <w:rsid w:val="00151D44"/>
    <w:rsid w:val="00180533"/>
    <w:rsid w:val="001822AB"/>
    <w:rsid w:val="00193DDD"/>
    <w:rsid w:val="00195417"/>
    <w:rsid w:val="00195E6D"/>
    <w:rsid w:val="001B253A"/>
    <w:rsid w:val="001B495B"/>
    <w:rsid w:val="001D1FFD"/>
    <w:rsid w:val="00206302"/>
    <w:rsid w:val="00213D86"/>
    <w:rsid w:val="0023410C"/>
    <w:rsid w:val="002346F1"/>
    <w:rsid w:val="00242D24"/>
    <w:rsid w:val="00247533"/>
    <w:rsid w:val="002508EC"/>
    <w:rsid w:val="00257D03"/>
    <w:rsid w:val="00280B1D"/>
    <w:rsid w:val="002935C7"/>
    <w:rsid w:val="002A6EFB"/>
    <w:rsid w:val="002A78E7"/>
    <w:rsid w:val="002E1980"/>
    <w:rsid w:val="002F2D6C"/>
    <w:rsid w:val="002F5805"/>
    <w:rsid w:val="00337B4A"/>
    <w:rsid w:val="00345225"/>
    <w:rsid w:val="003E078D"/>
    <w:rsid w:val="003E3FFA"/>
    <w:rsid w:val="003E4C18"/>
    <w:rsid w:val="003E7768"/>
    <w:rsid w:val="0040133A"/>
    <w:rsid w:val="00435987"/>
    <w:rsid w:val="00435B45"/>
    <w:rsid w:val="0044346D"/>
    <w:rsid w:val="00466D46"/>
    <w:rsid w:val="00481344"/>
    <w:rsid w:val="00487C68"/>
    <w:rsid w:val="00490266"/>
    <w:rsid w:val="004903C9"/>
    <w:rsid w:val="004D3E50"/>
    <w:rsid w:val="004D579F"/>
    <w:rsid w:val="004D6FA4"/>
    <w:rsid w:val="004E1F41"/>
    <w:rsid w:val="004F3D7F"/>
    <w:rsid w:val="004F3DCD"/>
    <w:rsid w:val="005207D5"/>
    <w:rsid w:val="00520D15"/>
    <w:rsid w:val="00570F95"/>
    <w:rsid w:val="005736C4"/>
    <w:rsid w:val="00582FFC"/>
    <w:rsid w:val="005A5547"/>
    <w:rsid w:val="005B34A1"/>
    <w:rsid w:val="005D35A5"/>
    <w:rsid w:val="005D4D14"/>
    <w:rsid w:val="005D76E1"/>
    <w:rsid w:val="00600F43"/>
    <w:rsid w:val="00602EF1"/>
    <w:rsid w:val="006035EC"/>
    <w:rsid w:val="00613D16"/>
    <w:rsid w:val="00613E71"/>
    <w:rsid w:val="0062013B"/>
    <w:rsid w:val="006442E3"/>
    <w:rsid w:val="00651BDC"/>
    <w:rsid w:val="00665823"/>
    <w:rsid w:val="00684654"/>
    <w:rsid w:val="006B0C41"/>
    <w:rsid w:val="006C5F12"/>
    <w:rsid w:val="006E1981"/>
    <w:rsid w:val="007171BB"/>
    <w:rsid w:val="0072711A"/>
    <w:rsid w:val="00734C9A"/>
    <w:rsid w:val="00740716"/>
    <w:rsid w:val="00744DCB"/>
    <w:rsid w:val="00763EDF"/>
    <w:rsid w:val="007647D9"/>
    <w:rsid w:val="0076591A"/>
    <w:rsid w:val="0079007B"/>
    <w:rsid w:val="007A0022"/>
    <w:rsid w:val="007A4EEE"/>
    <w:rsid w:val="007B0CA4"/>
    <w:rsid w:val="007C3EC2"/>
    <w:rsid w:val="007D4F79"/>
    <w:rsid w:val="007E6620"/>
    <w:rsid w:val="007F4640"/>
    <w:rsid w:val="00816A9B"/>
    <w:rsid w:val="00837872"/>
    <w:rsid w:val="0084591B"/>
    <w:rsid w:val="0086680E"/>
    <w:rsid w:val="00870A1C"/>
    <w:rsid w:val="0087494B"/>
    <w:rsid w:val="00883B71"/>
    <w:rsid w:val="00885BDA"/>
    <w:rsid w:val="0089754B"/>
    <w:rsid w:val="008A73A1"/>
    <w:rsid w:val="008A77EB"/>
    <w:rsid w:val="008C6CEB"/>
    <w:rsid w:val="009016FB"/>
    <w:rsid w:val="0093408A"/>
    <w:rsid w:val="00935EB3"/>
    <w:rsid w:val="0094127E"/>
    <w:rsid w:val="0096527C"/>
    <w:rsid w:val="00971A35"/>
    <w:rsid w:val="00992D68"/>
    <w:rsid w:val="009A6D73"/>
    <w:rsid w:val="009C3774"/>
    <w:rsid w:val="009D3601"/>
    <w:rsid w:val="009F225F"/>
    <w:rsid w:val="009F535A"/>
    <w:rsid w:val="00A072C9"/>
    <w:rsid w:val="00A275C7"/>
    <w:rsid w:val="00A37E4A"/>
    <w:rsid w:val="00A66C01"/>
    <w:rsid w:val="00A67466"/>
    <w:rsid w:val="00A75451"/>
    <w:rsid w:val="00A948A2"/>
    <w:rsid w:val="00A94CB1"/>
    <w:rsid w:val="00A957FC"/>
    <w:rsid w:val="00AB2AC3"/>
    <w:rsid w:val="00AC2A82"/>
    <w:rsid w:val="00AC3619"/>
    <w:rsid w:val="00AC38C7"/>
    <w:rsid w:val="00AD21EE"/>
    <w:rsid w:val="00AE0A3B"/>
    <w:rsid w:val="00B2365C"/>
    <w:rsid w:val="00B404A7"/>
    <w:rsid w:val="00B435CE"/>
    <w:rsid w:val="00B659FD"/>
    <w:rsid w:val="00B7280F"/>
    <w:rsid w:val="00B7589E"/>
    <w:rsid w:val="00B761DB"/>
    <w:rsid w:val="00B900A2"/>
    <w:rsid w:val="00BB3858"/>
    <w:rsid w:val="00BD2E75"/>
    <w:rsid w:val="00BD6CFD"/>
    <w:rsid w:val="00BE78ED"/>
    <w:rsid w:val="00BF75D6"/>
    <w:rsid w:val="00C107CD"/>
    <w:rsid w:val="00C12834"/>
    <w:rsid w:val="00C16249"/>
    <w:rsid w:val="00C23631"/>
    <w:rsid w:val="00C23754"/>
    <w:rsid w:val="00C40EE6"/>
    <w:rsid w:val="00C465B8"/>
    <w:rsid w:val="00C66D4D"/>
    <w:rsid w:val="00C67AAC"/>
    <w:rsid w:val="00C9343F"/>
    <w:rsid w:val="00CB1FA7"/>
    <w:rsid w:val="00CB5724"/>
    <w:rsid w:val="00CE15D5"/>
    <w:rsid w:val="00CE3FB3"/>
    <w:rsid w:val="00CE6ACF"/>
    <w:rsid w:val="00CF003C"/>
    <w:rsid w:val="00D147C6"/>
    <w:rsid w:val="00D27EC3"/>
    <w:rsid w:val="00D30E2E"/>
    <w:rsid w:val="00D41E1A"/>
    <w:rsid w:val="00D76369"/>
    <w:rsid w:val="00D86D23"/>
    <w:rsid w:val="00DA2BAC"/>
    <w:rsid w:val="00DA3A47"/>
    <w:rsid w:val="00DA6544"/>
    <w:rsid w:val="00DD25A7"/>
    <w:rsid w:val="00DD38B0"/>
    <w:rsid w:val="00DD5EF1"/>
    <w:rsid w:val="00DF0AAF"/>
    <w:rsid w:val="00E000E0"/>
    <w:rsid w:val="00E42555"/>
    <w:rsid w:val="00E90F4B"/>
    <w:rsid w:val="00E91AE9"/>
    <w:rsid w:val="00ED3889"/>
    <w:rsid w:val="00EE5ECD"/>
    <w:rsid w:val="00F3434C"/>
    <w:rsid w:val="00F43078"/>
    <w:rsid w:val="00F550C5"/>
    <w:rsid w:val="00F60327"/>
    <w:rsid w:val="00F71D75"/>
    <w:rsid w:val="00F826F5"/>
    <w:rsid w:val="00FA73A3"/>
    <w:rsid w:val="00FB1F53"/>
    <w:rsid w:val="00FC6CCF"/>
    <w:rsid w:val="00FD0DDD"/>
    <w:rsid w:val="00FE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9B7B"/>
  <w15:chartTrackingRefBased/>
  <w15:docId w15:val="{D2FAE32C-05C3-4BD0-A80E-3FB5411B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D73"/>
    <w:pPr>
      <w:spacing w:before="100" w:beforeAutospacing="1" w:after="100" w:afterAutospacing="1"/>
    </w:pPr>
  </w:style>
  <w:style w:type="paragraph" w:customStyle="1" w:styleId="c5">
    <w:name w:val="c5"/>
    <w:basedOn w:val="a"/>
    <w:rsid w:val="009A6D73"/>
    <w:pPr>
      <w:spacing w:before="90" w:after="90"/>
    </w:pPr>
  </w:style>
  <w:style w:type="paragraph" w:customStyle="1" w:styleId="c7">
    <w:name w:val="c7"/>
    <w:basedOn w:val="a"/>
    <w:rsid w:val="009A6D73"/>
    <w:pPr>
      <w:spacing w:before="100" w:beforeAutospacing="1" w:after="100" w:afterAutospacing="1"/>
    </w:pPr>
  </w:style>
  <w:style w:type="character" w:customStyle="1" w:styleId="c1">
    <w:name w:val="c1"/>
    <w:basedOn w:val="a0"/>
    <w:rsid w:val="009A6D73"/>
  </w:style>
  <w:style w:type="paragraph" w:styleId="a4">
    <w:name w:val="No Spacing"/>
    <w:uiPriority w:val="1"/>
    <w:qFormat/>
    <w:rsid w:val="009A6D7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A6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0D496-17F6-459D-83B0-7B3D5554B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Харитонова</dc:creator>
  <cp:keywords/>
  <dc:description/>
  <cp:lastModifiedBy>Юлия Харитонова</cp:lastModifiedBy>
  <cp:revision>197</cp:revision>
  <cp:lastPrinted>2021-11-28T17:00:00Z</cp:lastPrinted>
  <dcterms:created xsi:type="dcterms:W3CDTF">2021-11-28T16:52:00Z</dcterms:created>
  <dcterms:modified xsi:type="dcterms:W3CDTF">2022-01-24T19:50:00Z</dcterms:modified>
</cp:coreProperties>
</file>